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15ED1" w14:textId="13776153" w:rsidR="00496158" w:rsidRPr="00E525A2" w:rsidRDefault="00496158" w:rsidP="00496158">
      <w:pPr>
        <w:pStyle w:val="Title"/>
        <w:rPr>
          <w:color w:val="1E384C"/>
          <w:sz w:val="48"/>
          <w:szCs w:val="48"/>
        </w:rPr>
      </w:pPr>
      <w:r>
        <w:rPr>
          <w:color w:val="1E384C"/>
          <w:sz w:val="48"/>
          <w:szCs w:val="48"/>
        </w:rPr>
        <w:t>REQUEST</w:t>
      </w:r>
      <w:r w:rsidRPr="00E525A2">
        <w:rPr>
          <w:color w:val="1E384C"/>
          <w:sz w:val="48"/>
          <w:szCs w:val="48"/>
        </w:rPr>
        <w:t xml:space="preserve"> f</w:t>
      </w:r>
      <w:r>
        <w:rPr>
          <w:color w:val="1E384C"/>
          <w:sz w:val="48"/>
          <w:szCs w:val="48"/>
        </w:rPr>
        <w:t>O</w:t>
      </w:r>
      <w:r w:rsidRPr="00E525A2">
        <w:rPr>
          <w:color w:val="1E384C"/>
          <w:sz w:val="48"/>
          <w:szCs w:val="48"/>
        </w:rPr>
        <w:t>r Applications</w:t>
      </w:r>
    </w:p>
    <w:p w14:paraId="3257D3B7" w14:textId="77777777" w:rsidR="003805B8" w:rsidRDefault="003805B8" w:rsidP="00BB5B89"/>
    <w:p w14:paraId="6E61D39E" w14:textId="77777777" w:rsidR="005E0275" w:rsidRDefault="00E525A2" w:rsidP="00E525A2">
      <w:pPr>
        <w:jc w:val="center"/>
      </w:pPr>
      <w:r>
        <w:rPr>
          <w:noProof/>
          <w:lang w:bidi="ar-SA"/>
        </w:rPr>
        <w:drawing>
          <wp:inline distT="0" distB="0" distL="0" distR="0" wp14:anchorId="38FAED07" wp14:editId="3C15F54A">
            <wp:extent cx="2482596" cy="1655064"/>
            <wp:effectExtent l="0" t="0" r="0" b="2540"/>
            <wp:docPr id="214259273" name="picture">
              <a:extLst xmlns:a="http://schemas.openxmlformats.org/drawingml/2006/main">
                <a:ext uri="{FF2B5EF4-FFF2-40B4-BE49-F238E27FC236}">
                  <a16:creationId xmlns:a16="http://schemas.microsoft.com/office/drawing/2014/main" id="{4A1E9DA9-EBF7-40A0-975A-0A9175AC605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259273" name="pictur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82596" cy="1655064"/>
                    </a:xfrm>
                    <a:prstGeom prst="rect">
                      <a:avLst/>
                    </a:prstGeom>
                  </pic:spPr>
                </pic:pic>
              </a:graphicData>
            </a:graphic>
          </wp:inline>
        </w:drawing>
      </w:r>
    </w:p>
    <w:p w14:paraId="547267E0" w14:textId="77777777" w:rsidR="00496158" w:rsidRDefault="00496158" w:rsidP="77D3D3D5">
      <w:pPr>
        <w:ind w:left="-90"/>
        <w:jc w:val="center"/>
        <w:rPr>
          <w:sz w:val="44"/>
          <w:szCs w:val="44"/>
        </w:rPr>
      </w:pPr>
    </w:p>
    <w:p w14:paraId="4297245C" w14:textId="77777777" w:rsidR="00496158" w:rsidRDefault="00496158" w:rsidP="77D3D3D5">
      <w:pPr>
        <w:ind w:left="-90"/>
        <w:jc w:val="center"/>
        <w:rPr>
          <w:sz w:val="44"/>
          <w:szCs w:val="44"/>
        </w:rPr>
      </w:pPr>
    </w:p>
    <w:p w14:paraId="1A518D37" w14:textId="184C4F9E" w:rsidR="77D3D3D5" w:rsidRDefault="002A14AF" w:rsidP="77D3D3D5">
      <w:pPr>
        <w:ind w:left="-90"/>
        <w:jc w:val="center"/>
        <w:rPr>
          <w:sz w:val="44"/>
          <w:szCs w:val="44"/>
        </w:rPr>
      </w:pPr>
      <w:r w:rsidRPr="29B79950">
        <w:rPr>
          <w:sz w:val="44"/>
          <w:szCs w:val="44"/>
        </w:rPr>
        <w:t>Court Liaison</w:t>
      </w:r>
      <w:r w:rsidR="2A8E1B94" w:rsidRPr="29B79950">
        <w:rPr>
          <w:sz w:val="44"/>
          <w:szCs w:val="44"/>
        </w:rPr>
        <w:t xml:space="preserve"> </w:t>
      </w:r>
      <w:r w:rsidRPr="29B79950">
        <w:rPr>
          <w:sz w:val="44"/>
          <w:szCs w:val="44"/>
        </w:rPr>
        <w:t xml:space="preserve">Pilot </w:t>
      </w:r>
      <w:r w:rsidR="00585B90" w:rsidRPr="29B79950">
        <w:rPr>
          <w:sz w:val="44"/>
          <w:szCs w:val="44"/>
        </w:rPr>
        <w:t>Program</w:t>
      </w:r>
    </w:p>
    <w:p w14:paraId="3AB42379" w14:textId="77777777" w:rsidR="00496158" w:rsidRDefault="00496158" w:rsidP="77D3D3D5">
      <w:pPr>
        <w:ind w:left="-90"/>
        <w:jc w:val="center"/>
        <w:rPr>
          <w:sz w:val="44"/>
          <w:szCs w:val="44"/>
        </w:rPr>
      </w:pPr>
    </w:p>
    <w:p w14:paraId="45A337A5" w14:textId="530E7DD2" w:rsidR="00D9110D" w:rsidRDefault="00C45E31" w:rsidP="003805B8">
      <w:pPr>
        <w:pStyle w:val="IntenseQuote"/>
        <w:ind w:left="0" w:right="0"/>
        <w:jc w:val="center"/>
        <w:rPr>
          <w:color w:val="auto"/>
          <w:sz w:val="24"/>
          <w:szCs w:val="24"/>
        </w:rPr>
      </w:pPr>
      <w:r w:rsidRPr="003805B8">
        <w:rPr>
          <w:color w:val="auto"/>
          <w:sz w:val="24"/>
          <w:szCs w:val="24"/>
        </w:rPr>
        <w:t>Please complete this application in</w:t>
      </w:r>
      <w:r w:rsidR="00A91226" w:rsidRPr="003805B8">
        <w:rPr>
          <w:color w:val="auto"/>
          <w:sz w:val="24"/>
          <w:szCs w:val="24"/>
        </w:rPr>
        <w:t xml:space="preserve"> its entirety to ensure that </w:t>
      </w:r>
      <w:r w:rsidR="003805B8" w:rsidRPr="003805B8">
        <w:rPr>
          <w:color w:val="auto"/>
          <w:sz w:val="24"/>
          <w:szCs w:val="24"/>
        </w:rPr>
        <w:t>we have</w:t>
      </w:r>
      <w:r w:rsidRPr="003805B8">
        <w:rPr>
          <w:color w:val="auto"/>
          <w:sz w:val="24"/>
          <w:szCs w:val="24"/>
        </w:rPr>
        <w:t xml:space="preserve"> accurate information on your </w:t>
      </w:r>
      <w:r w:rsidR="002E267A">
        <w:rPr>
          <w:color w:val="auto"/>
          <w:sz w:val="24"/>
          <w:szCs w:val="24"/>
        </w:rPr>
        <w:t>COMMUNITY</w:t>
      </w:r>
      <w:r w:rsidR="003805B8" w:rsidRPr="003805B8">
        <w:rPr>
          <w:color w:val="auto"/>
          <w:sz w:val="24"/>
          <w:szCs w:val="24"/>
        </w:rPr>
        <w:t xml:space="preserve"> and that the appropriate level of commitment among </w:t>
      </w:r>
      <w:r w:rsidR="007A37D4">
        <w:rPr>
          <w:color w:val="auto"/>
          <w:sz w:val="24"/>
          <w:szCs w:val="24"/>
        </w:rPr>
        <w:t>Key Stakeholders</w:t>
      </w:r>
      <w:r w:rsidR="003805B8" w:rsidRPr="003805B8">
        <w:rPr>
          <w:color w:val="auto"/>
          <w:sz w:val="24"/>
          <w:szCs w:val="24"/>
        </w:rPr>
        <w:t xml:space="preserve"> is demonstrated</w:t>
      </w:r>
      <w:r w:rsidR="007E0F9A" w:rsidRPr="003805B8">
        <w:rPr>
          <w:color w:val="auto"/>
          <w:sz w:val="24"/>
          <w:szCs w:val="24"/>
        </w:rPr>
        <w:t>.</w:t>
      </w:r>
      <w:r w:rsidR="008C44DF">
        <w:rPr>
          <w:color w:val="auto"/>
          <w:sz w:val="24"/>
          <w:szCs w:val="24"/>
        </w:rPr>
        <w:t xml:space="preserve"> </w:t>
      </w:r>
    </w:p>
    <w:p w14:paraId="219A856B" w14:textId="77777777" w:rsidR="00CA686F" w:rsidRPr="003805B8" w:rsidRDefault="003805B8" w:rsidP="003805B8">
      <w:pPr>
        <w:pStyle w:val="IntenseQuote"/>
        <w:ind w:left="0" w:right="0"/>
        <w:jc w:val="center"/>
        <w:rPr>
          <w:color w:val="auto"/>
          <w:sz w:val="24"/>
          <w:szCs w:val="24"/>
        </w:rPr>
      </w:pPr>
      <w:r w:rsidRPr="003805B8">
        <w:rPr>
          <w:color w:val="auto"/>
          <w:sz w:val="24"/>
          <w:szCs w:val="24"/>
        </w:rPr>
        <w:t>Incomplete applications will no</w:t>
      </w:r>
      <w:r w:rsidR="00670DDF">
        <w:rPr>
          <w:color w:val="auto"/>
          <w:sz w:val="24"/>
          <w:szCs w:val="24"/>
        </w:rPr>
        <w:t>t</w:t>
      </w:r>
      <w:r w:rsidRPr="003805B8">
        <w:rPr>
          <w:color w:val="auto"/>
          <w:sz w:val="24"/>
          <w:szCs w:val="24"/>
        </w:rPr>
        <w:t xml:space="preserve"> be considered.</w:t>
      </w:r>
    </w:p>
    <w:p w14:paraId="3FFD107F" w14:textId="77777777" w:rsidR="003805B8" w:rsidRDefault="003805B8" w:rsidP="00CA686F"/>
    <w:p w14:paraId="6A6E9B92" w14:textId="77777777" w:rsidR="00707AAC" w:rsidRPr="003805B8" w:rsidRDefault="00707AAC" w:rsidP="009D0D42">
      <w:pPr>
        <w:pStyle w:val="NoSpacing"/>
        <w:rPr>
          <w:b/>
        </w:rPr>
      </w:pPr>
    </w:p>
    <w:p w14:paraId="44DB242E" w14:textId="77777777" w:rsidR="00496158" w:rsidRDefault="00496158" w:rsidP="77D3D3D5">
      <w:pPr>
        <w:pStyle w:val="NoSpacing"/>
        <w:jc w:val="center"/>
        <w:rPr>
          <w:b/>
          <w:bCs/>
        </w:rPr>
      </w:pPr>
    </w:p>
    <w:p w14:paraId="14638E9B" w14:textId="77777777" w:rsidR="00496158" w:rsidRDefault="00496158" w:rsidP="77D3D3D5">
      <w:pPr>
        <w:pStyle w:val="NoSpacing"/>
        <w:jc w:val="center"/>
        <w:rPr>
          <w:b/>
          <w:bCs/>
        </w:rPr>
      </w:pPr>
    </w:p>
    <w:p w14:paraId="30531C29" w14:textId="11C1517D" w:rsidR="007010E6" w:rsidRPr="003805B8" w:rsidRDefault="00802284" w:rsidP="77D3D3D5">
      <w:pPr>
        <w:pStyle w:val="NoSpacing"/>
        <w:jc w:val="center"/>
        <w:rPr>
          <w:b/>
          <w:bCs/>
        </w:rPr>
      </w:pPr>
      <w:r w:rsidRPr="29B79950">
        <w:rPr>
          <w:b/>
          <w:bCs/>
        </w:rPr>
        <w:t xml:space="preserve">THE APPLICATION MUST BE SUBMITTED </w:t>
      </w:r>
      <w:r w:rsidR="00D07186" w:rsidRPr="29B79950">
        <w:rPr>
          <w:b/>
          <w:bCs/>
        </w:rPr>
        <w:t xml:space="preserve">BY </w:t>
      </w:r>
      <w:r w:rsidR="00F02DAB">
        <w:rPr>
          <w:b/>
          <w:bCs/>
        </w:rPr>
        <w:t>June</w:t>
      </w:r>
      <w:r w:rsidR="1BC6629E" w:rsidRPr="29B79950">
        <w:rPr>
          <w:b/>
          <w:bCs/>
        </w:rPr>
        <w:t xml:space="preserve"> </w:t>
      </w:r>
      <w:r w:rsidR="001E0EBC">
        <w:rPr>
          <w:b/>
          <w:bCs/>
        </w:rPr>
        <w:t>1</w:t>
      </w:r>
      <w:r w:rsidR="1BC6629E" w:rsidRPr="29B79950">
        <w:rPr>
          <w:b/>
          <w:bCs/>
        </w:rPr>
        <w:t>, 2026</w:t>
      </w:r>
      <w:r w:rsidR="77D3D3D5" w:rsidRPr="29B79950">
        <w:rPr>
          <w:b/>
          <w:bCs/>
        </w:rPr>
        <w:t>:</w:t>
      </w:r>
    </w:p>
    <w:p w14:paraId="7F6C2EDA" w14:textId="77777777" w:rsidR="009D0D42" w:rsidRPr="003805B8" w:rsidRDefault="009D0D42" w:rsidP="00DD67E4">
      <w:pPr>
        <w:jc w:val="center"/>
      </w:pPr>
    </w:p>
    <w:p w14:paraId="5D2C6550" w14:textId="55B95439" w:rsidR="007010E6" w:rsidRDefault="00CB2828" w:rsidP="00DD67E4">
      <w:pPr>
        <w:pStyle w:val="NoSpacing"/>
        <w:jc w:val="center"/>
        <w:rPr>
          <w:sz w:val="24"/>
          <w:szCs w:val="24"/>
        </w:rPr>
      </w:pPr>
      <w:r>
        <w:rPr>
          <w:sz w:val="24"/>
          <w:szCs w:val="24"/>
        </w:rPr>
        <w:t xml:space="preserve">Judicial Commission on Mental Health </w:t>
      </w:r>
    </w:p>
    <w:p w14:paraId="41E0E566" w14:textId="6BFBB5AB" w:rsidR="00CB2828" w:rsidRDefault="00CB2828" w:rsidP="00DD67E4">
      <w:pPr>
        <w:pStyle w:val="NoSpacing"/>
        <w:jc w:val="center"/>
        <w:rPr>
          <w:sz w:val="24"/>
          <w:szCs w:val="24"/>
        </w:rPr>
      </w:pPr>
      <w:r>
        <w:rPr>
          <w:sz w:val="24"/>
          <w:szCs w:val="24"/>
        </w:rPr>
        <w:t>PO Box 12248</w:t>
      </w:r>
    </w:p>
    <w:p w14:paraId="32754DEB" w14:textId="24F2D399" w:rsidR="00CB2828" w:rsidRPr="003805B8" w:rsidRDefault="00CB2828" w:rsidP="00DD67E4">
      <w:pPr>
        <w:pStyle w:val="NoSpacing"/>
        <w:jc w:val="center"/>
        <w:rPr>
          <w:sz w:val="24"/>
          <w:szCs w:val="24"/>
        </w:rPr>
      </w:pPr>
      <w:r>
        <w:rPr>
          <w:sz w:val="24"/>
          <w:szCs w:val="24"/>
        </w:rPr>
        <w:t>Austin, Texas 78711</w:t>
      </w:r>
    </w:p>
    <w:p w14:paraId="0B378EE0" w14:textId="77777777" w:rsidR="00716781" w:rsidRDefault="00716781" w:rsidP="00DD67E4">
      <w:pPr>
        <w:pStyle w:val="NoSpacing"/>
        <w:jc w:val="center"/>
        <w:rPr>
          <w:sz w:val="24"/>
          <w:szCs w:val="24"/>
          <w:u w:val="single"/>
        </w:rPr>
      </w:pPr>
    </w:p>
    <w:p w14:paraId="6D70CE8F" w14:textId="7471A5A2" w:rsidR="009D0D42" w:rsidRPr="003805B8" w:rsidRDefault="00E151E4" w:rsidP="00DD67E4">
      <w:pPr>
        <w:pStyle w:val="NoSpacing"/>
        <w:jc w:val="center"/>
        <w:rPr>
          <w:sz w:val="24"/>
          <w:szCs w:val="24"/>
        </w:rPr>
      </w:pPr>
      <w:r>
        <w:rPr>
          <w:sz w:val="24"/>
          <w:szCs w:val="24"/>
        </w:rPr>
        <w:t xml:space="preserve">Questions can be submitted to </w:t>
      </w:r>
      <w:r w:rsidR="00287FAF">
        <w:rPr>
          <w:sz w:val="24"/>
          <w:szCs w:val="24"/>
        </w:rPr>
        <w:t>Micha</w:t>
      </w:r>
      <w:r w:rsidR="00F02DAB">
        <w:rPr>
          <w:sz w:val="24"/>
          <w:szCs w:val="24"/>
        </w:rPr>
        <w:t>el</w:t>
      </w:r>
      <w:r w:rsidR="00287FAF">
        <w:rPr>
          <w:sz w:val="24"/>
          <w:szCs w:val="24"/>
        </w:rPr>
        <w:t xml:space="preserve"> Garcia</w:t>
      </w:r>
      <w:r w:rsidR="00CB2828">
        <w:rPr>
          <w:sz w:val="24"/>
          <w:szCs w:val="24"/>
        </w:rPr>
        <w:t xml:space="preserve">, </w:t>
      </w:r>
      <w:r w:rsidR="00287FAF">
        <w:rPr>
          <w:sz w:val="24"/>
          <w:szCs w:val="24"/>
        </w:rPr>
        <w:t>Executive Assistant</w:t>
      </w:r>
    </w:p>
    <w:p w14:paraId="7A8D7E1E" w14:textId="7FD9AD3C" w:rsidR="007010E6" w:rsidRPr="003805B8" w:rsidRDefault="007010E6" w:rsidP="00DD67E4">
      <w:pPr>
        <w:pStyle w:val="NoSpacing"/>
        <w:jc w:val="center"/>
        <w:rPr>
          <w:sz w:val="24"/>
          <w:szCs w:val="24"/>
        </w:rPr>
      </w:pPr>
      <w:r w:rsidRPr="003805B8">
        <w:rPr>
          <w:sz w:val="24"/>
          <w:szCs w:val="24"/>
          <w:u w:val="single"/>
        </w:rPr>
        <w:t>P</w:t>
      </w:r>
      <w:r w:rsidR="009D0D42" w:rsidRPr="003805B8">
        <w:rPr>
          <w:sz w:val="24"/>
          <w:szCs w:val="24"/>
          <w:u w:val="single"/>
        </w:rPr>
        <w:t>hone</w:t>
      </w:r>
      <w:r w:rsidRPr="003805B8">
        <w:rPr>
          <w:sz w:val="24"/>
          <w:szCs w:val="24"/>
        </w:rPr>
        <w:t>:</w:t>
      </w:r>
      <w:r w:rsidR="001F51DE" w:rsidRPr="003805B8">
        <w:rPr>
          <w:sz w:val="24"/>
          <w:szCs w:val="24"/>
        </w:rPr>
        <w:t xml:space="preserve"> </w:t>
      </w:r>
      <w:r w:rsidR="00030542">
        <w:rPr>
          <w:sz w:val="24"/>
          <w:szCs w:val="24"/>
        </w:rPr>
        <w:t>512.463</w:t>
      </w:r>
      <w:r w:rsidR="00030542" w:rsidRPr="00512E78">
        <w:rPr>
          <w:sz w:val="24"/>
          <w:szCs w:val="24"/>
        </w:rPr>
        <w:t>.</w:t>
      </w:r>
      <w:r w:rsidR="00512E78" w:rsidRPr="00512E78">
        <w:rPr>
          <w:sz w:val="24"/>
          <w:szCs w:val="24"/>
        </w:rPr>
        <w:t>1369</w:t>
      </w:r>
    </w:p>
    <w:p w14:paraId="37478C17" w14:textId="12C5E6F0" w:rsidR="00913D2E" w:rsidRDefault="007010E6" w:rsidP="003827FF">
      <w:pPr>
        <w:pStyle w:val="NoSpacing"/>
        <w:jc w:val="center"/>
      </w:pPr>
      <w:r w:rsidRPr="003805B8">
        <w:rPr>
          <w:sz w:val="24"/>
          <w:szCs w:val="24"/>
          <w:u w:val="single"/>
        </w:rPr>
        <w:t>E</w:t>
      </w:r>
      <w:r w:rsidR="009D0D42" w:rsidRPr="003805B8">
        <w:rPr>
          <w:sz w:val="24"/>
          <w:szCs w:val="24"/>
          <w:u w:val="single"/>
        </w:rPr>
        <w:t>-mail</w:t>
      </w:r>
      <w:r w:rsidRPr="003805B8">
        <w:rPr>
          <w:sz w:val="24"/>
          <w:szCs w:val="24"/>
        </w:rPr>
        <w:t>:</w:t>
      </w:r>
      <w:r w:rsidR="009D0D42" w:rsidRPr="003805B8">
        <w:rPr>
          <w:sz w:val="24"/>
          <w:szCs w:val="24"/>
        </w:rPr>
        <w:t xml:space="preserve"> </w:t>
      </w:r>
      <w:hyperlink r:id="rId12" w:history="1">
        <w:r w:rsidR="00287FAF">
          <w:rPr>
            <w:rStyle w:val="Hyperlink"/>
            <w:sz w:val="24"/>
            <w:szCs w:val="24"/>
          </w:rPr>
          <w:t>micha</w:t>
        </w:r>
        <w:r w:rsidR="00F02DAB">
          <w:rPr>
            <w:rStyle w:val="Hyperlink"/>
            <w:sz w:val="24"/>
            <w:szCs w:val="24"/>
          </w:rPr>
          <w:t>el</w:t>
        </w:r>
        <w:r w:rsidR="00287FAF">
          <w:rPr>
            <w:rStyle w:val="Hyperlink"/>
            <w:sz w:val="24"/>
            <w:szCs w:val="24"/>
          </w:rPr>
          <w:t>.garcia</w:t>
        </w:r>
        <w:r w:rsidR="005A66F4" w:rsidRPr="004C4758">
          <w:rPr>
            <w:rStyle w:val="Hyperlink"/>
            <w:sz w:val="24"/>
            <w:szCs w:val="24"/>
          </w:rPr>
          <w:t>@txcourts.gov</w:t>
        </w:r>
      </w:hyperlink>
      <w:r w:rsidR="00707AAC">
        <w:br w:type="page"/>
      </w:r>
    </w:p>
    <w:p w14:paraId="4ED62C51" w14:textId="77777777" w:rsidR="00970450" w:rsidRPr="000A1441" w:rsidRDefault="00970450" w:rsidP="00970450">
      <w:pPr>
        <w:pStyle w:val="Heading2"/>
        <w:rPr>
          <w:b/>
          <w:color w:val="507282"/>
        </w:rPr>
      </w:pPr>
      <w:r w:rsidRPr="000417F6">
        <w:rPr>
          <w:b/>
          <w:color w:val="1E384C"/>
        </w:rPr>
        <w:lastRenderedPageBreak/>
        <w:t>Overview</w:t>
      </w:r>
    </w:p>
    <w:p w14:paraId="174356BC" w14:textId="48305536" w:rsidR="00036359" w:rsidRDefault="00D361CA" w:rsidP="29B79950">
      <w:pPr>
        <w:jc w:val="both"/>
      </w:pPr>
      <w:r>
        <w:t xml:space="preserve">The </w:t>
      </w:r>
      <w:r w:rsidR="6881031E">
        <w:t xml:space="preserve">Texas </w:t>
      </w:r>
      <w:r>
        <w:t xml:space="preserve">Judicial Commission on Mental Health (JCMH) was established by joint order of the Supreme Court of Texas and the Texas Court of Criminal Appeals to develop, implement, and coordinate policy initiatives designed to improve the courts’ interaction with—and the administration of justice for—children, adults, and families with mental health </w:t>
      </w:r>
      <w:r w:rsidR="00050970">
        <w:t>or substance use disorders,</w:t>
      </w:r>
      <w:r>
        <w:t xml:space="preserve"> or intellectual and developmental disabilities (IDD). </w:t>
      </w:r>
    </w:p>
    <w:p w14:paraId="60E9820D" w14:textId="1B409290" w:rsidR="00DC5223" w:rsidRDefault="00DC5223" w:rsidP="29B79950">
      <w:pPr>
        <w:jc w:val="both"/>
      </w:pPr>
    </w:p>
    <w:p w14:paraId="79AC5D71" w14:textId="70FED9E3" w:rsidR="0029182C" w:rsidRDefault="5AB12FD4" w:rsidP="29B79950">
      <w:pPr>
        <w:jc w:val="both"/>
        <w:rPr>
          <w:rFonts w:eastAsia="Cambria" w:cs="Cambria"/>
        </w:rPr>
      </w:pPr>
      <w:r w:rsidRPr="5CD60EE5">
        <w:rPr>
          <w:rFonts w:eastAsia="Cambria" w:cs="Cambria"/>
        </w:rPr>
        <w:t>In</w:t>
      </w:r>
      <w:r w:rsidR="009649F1">
        <w:rPr>
          <w:rFonts w:eastAsia="Cambria" w:cs="Cambria"/>
        </w:rPr>
        <w:t xml:space="preserve"> 2021</w:t>
      </w:r>
      <w:r w:rsidR="00083EE2">
        <w:rPr>
          <w:rFonts w:eastAsia="Cambria" w:cs="Cambria"/>
        </w:rPr>
        <w:t xml:space="preserve">, </w:t>
      </w:r>
      <w:proofErr w:type="gramStart"/>
      <w:r w:rsidR="00083EE2">
        <w:rPr>
          <w:rFonts w:eastAsia="Cambria" w:cs="Cambria"/>
        </w:rPr>
        <w:t>the JCMH</w:t>
      </w:r>
      <w:proofErr w:type="gramEnd"/>
      <w:r w:rsidR="00083EE2">
        <w:rPr>
          <w:rFonts w:eastAsia="Cambria" w:cs="Cambria"/>
        </w:rPr>
        <w:t xml:space="preserve"> developed the Court Liaison</w:t>
      </w:r>
      <w:r w:rsidR="00FD1840">
        <w:rPr>
          <w:rFonts w:eastAsia="Cambria" w:cs="Cambria"/>
        </w:rPr>
        <w:t xml:space="preserve"> Pilot Program,</w:t>
      </w:r>
      <w:r w:rsidRPr="5CD60EE5">
        <w:rPr>
          <w:rFonts w:eastAsia="Cambria" w:cs="Cambria"/>
        </w:rPr>
        <w:t xml:space="preserve"> </w:t>
      </w:r>
      <w:r w:rsidR="00B07163" w:rsidRPr="5CD60EE5">
        <w:rPr>
          <w:rFonts w:eastAsia="Cambria" w:cs="Cambria"/>
        </w:rPr>
        <w:t xml:space="preserve">to improve system-wide coordination and transparency across the justice and behavioral health systems. </w:t>
      </w:r>
      <w:r w:rsidR="00255F7A">
        <w:rPr>
          <w:rFonts w:eastAsia="Cambria" w:cs="Cambria"/>
        </w:rPr>
        <w:t xml:space="preserve"> During</w:t>
      </w:r>
      <w:r w:rsidRPr="5CD60EE5">
        <w:rPr>
          <w:rFonts w:eastAsia="Cambria" w:cs="Cambria"/>
        </w:rPr>
        <w:t xml:space="preserve"> the 8</w:t>
      </w:r>
      <w:r w:rsidR="00921EAC">
        <w:rPr>
          <w:rFonts w:eastAsia="Cambria" w:cs="Cambria"/>
        </w:rPr>
        <w:t>9t</w:t>
      </w:r>
      <w:r w:rsidR="005F279D">
        <w:rPr>
          <w:rFonts w:eastAsia="Cambria" w:cs="Cambria"/>
        </w:rPr>
        <w:t>h</w:t>
      </w:r>
      <w:r w:rsidRPr="5CD60EE5">
        <w:rPr>
          <w:rFonts w:eastAsia="Cambria" w:cs="Cambria"/>
        </w:rPr>
        <w:t xml:space="preserve"> Legislative Session, the Legislature appropriated funds to expand the Court Liaison Pilot Program</w:t>
      </w:r>
      <w:r w:rsidR="337A38D1" w:rsidRPr="5CD60EE5">
        <w:rPr>
          <w:rFonts w:eastAsia="Cambria" w:cs="Cambria"/>
        </w:rPr>
        <w:t xml:space="preserve"> to </w:t>
      </w:r>
      <w:r w:rsidR="00910C4D">
        <w:rPr>
          <w:rFonts w:eastAsia="Cambria" w:cs="Cambria"/>
        </w:rPr>
        <w:t>a</w:t>
      </w:r>
      <w:r w:rsidR="337A38D1" w:rsidRPr="5CD60EE5">
        <w:rPr>
          <w:rFonts w:eastAsia="Cambria" w:cs="Cambria"/>
        </w:rPr>
        <w:t xml:space="preserve"> second cohort</w:t>
      </w:r>
      <w:r w:rsidR="00910C4D">
        <w:rPr>
          <w:rFonts w:eastAsia="Cambria" w:cs="Cambria"/>
        </w:rPr>
        <w:t xml:space="preserve"> of</w:t>
      </w:r>
      <w:r w:rsidR="337A38D1" w:rsidRPr="5CD60EE5">
        <w:rPr>
          <w:rFonts w:eastAsia="Cambria" w:cs="Cambria"/>
        </w:rPr>
        <w:t xml:space="preserve"> five counties</w:t>
      </w:r>
      <w:r w:rsidRPr="5CD60EE5">
        <w:rPr>
          <w:rFonts w:eastAsia="Cambria" w:cs="Cambria"/>
        </w:rPr>
        <w:t xml:space="preserve">. </w:t>
      </w:r>
      <w:r w:rsidR="0029182C">
        <w:rPr>
          <w:rFonts w:eastAsia="Cambria" w:cs="Cambria"/>
        </w:rPr>
        <w:t>This program is desig</w:t>
      </w:r>
      <w:r w:rsidR="004A5873">
        <w:rPr>
          <w:rFonts w:eastAsia="Cambria" w:cs="Cambria"/>
        </w:rPr>
        <w:t>ned</w:t>
      </w:r>
      <w:r w:rsidR="00953037">
        <w:rPr>
          <w:rFonts w:eastAsia="Cambria" w:cs="Cambria"/>
        </w:rPr>
        <w:t xml:space="preserve"> to strengthen coordination between the justice system and behavioral health systems, improve transparency in </w:t>
      </w:r>
      <w:r w:rsidR="00A63C9E">
        <w:rPr>
          <w:rFonts w:eastAsia="Cambria" w:cs="Cambria"/>
        </w:rPr>
        <w:t>case processing</w:t>
      </w:r>
      <w:r w:rsidR="00953037">
        <w:rPr>
          <w:rFonts w:eastAsia="Cambria" w:cs="Cambria"/>
        </w:rPr>
        <w:t xml:space="preserve">, and support more efficient and informed judicial </w:t>
      </w:r>
      <w:r w:rsidR="00A230D2">
        <w:rPr>
          <w:rFonts w:eastAsia="Cambria" w:cs="Cambria"/>
        </w:rPr>
        <w:t>decision-</w:t>
      </w:r>
      <w:r w:rsidR="00953037">
        <w:rPr>
          <w:rFonts w:eastAsia="Cambria" w:cs="Cambria"/>
        </w:rPr>
        <w:t>making.</w:t>
      </w:r>
    </w:p>
    <w:p w14:paraId="59BA8C90" w14:textId="77777777" w:rsidR="0029182C" w:rsidRDefault="0029182C" w:rsidP="29B79950">
      <w:pPr>
        <w:jc w:val="both"/>
        <w:rPr>
          <w:rFonts w:eastAsia="Cambria" w:cs="Cambria"/>
        </w:rPr>
      </w:pPr>
    </w:p>
    <w:p w14:paraId="24D00E4D" w14:textId="1CBF01D8" w:rsidR="008D6528" w:rsidRDefault="5AB12FD4" w:rsidP="29B79950">
      <w:pPr>
        <w:jc w:val="both"/>
        <w:rPr>
          <w:rFonts w:eastAsia="Cambria" w:cs="Cambria"/>
        </w:rPr>
      </w:pPr>
      <w:r w:rsidRPr="5CD60EE5">
        <w:rPr>
          <w:rFonts w:eastAsia="Cambria" w:cs="Cambria"/>
        </w:rPr>
        <w:t>The Court Liaison serves as a central point of communication among courts, jails, behavioral health providers, and community partners</w:t>
      </w:r>
      <w:r w:rsidR="00A63C9E">
        <w:rPr>
          <w:rFonts w:eastAsia="Cambria" w:cs="Cambria"/>
        </w:rPr>
        <w:t xml:space="preserve">. The role is designed to </w:t>
      </w:r>
      <w:r w:rsidR="008D6528">
        <w:rPr>
          <w:rFonts w:eastAsia="Cambria" w:cs="Cambria"/>
        </w:rPr>
        <w:t>improve communication,</w:t>
      </w:r>
      <w:r w:rsidRPr="5CD60EE5">
        <w:rPr>
          <w:rFonts w:eastAsia="Cambria" w:cs="Cambria"/>
        </w:rPr>
        <w:t xml:space="preserve"> </w:t>
      </w:r>
      <w:r w:rsidR="00445E3E">
        <w:rPr>
          <w:rFonts w:eastAsia="Cambria" w:cs="Cambria"/>
        </w:rPr>
        <w:t>i</w:t>
      </w:r>
      <w:r w:rsidR="00445E3E" w:rsidRPr="00445E3E">
        <w:rPr>
          <w:rFonts w:eastAsia="Cambria" w:cs="Cambria"/>
        </w:rPr>
        <w:t xml:space="preserve">dentify </w:t>
      </w:r>
      <w:r w:rsidR="008D6528">
        <w:rPr>
          <w:rFonts w:eastAsia="Cambria" w:cs="Cambria"/>
        </w:rPr>
        <w:t>system inefficiencies, and support timely access to relevant information and services. By strengthening coordination and improving visibility into how cases move through the system, the program aims to reduce delays, enhance case outcomes, and</w:t>
      </w:r>
      <w:r w:rsidR="00445E3E" w:rsidRPr="00445E3E">
        <w:rPr>
          <w:rFonts w:eastAsia="Cambria" w:cs="Cambria"/>
        </w:rPr>
        <w:t xml:space="preserve"> </w:t>
      </w:r>
      <w:r w:rsidR="003F0AF6">
        <w:rPr>
          <w:rFonts w:eastAsia="Cambria" w:cs="Cambria"/>
        </w:rPr>
        <w:t xml:space="preserve">promote </w:t>
      </w:r>
      <w:r w:rsidR="008D6528">
        <w:rPr>
          <w:rFonts w:eastAsia="Cambria" w:cs="Cambria"/>
        </w:rPr>
        <w:t>more effective use of local and state resources.</w:t>
      </w:r>
    </w:p>
    <w:p w14:paraId="50DE2003" w14:textId="77777777" w:rsidR="008D6528" w:rsidRDefault="008D6528" w:rsidP="29B79950">
      <w:pPr>
        <w:jc w:val="both"/>
        <w:rPr>
          <w:rFonts w:eastAsia="Cambria" w:cs="Cambria"/>
        </w:rPr>
      </w:pPr>
    </w:p>
    <w:p w14:paraId="08D62DC6" w14:textId="4B51D2D9" w:rsidR="00DC5223" w:rsidRDefault="5AB12FD4" w:rsidP="29B79950">
      <w:pPr>
        <w:jc w:val="both"/>
        <w:rPr>
          <w:rFonts w:eastAsia="Cambria" w:cs="Cambria"/>
        </w:rPr>
      </w:pPr>
      <w:r w:rsidRPr="5CD60EE5">
        <w:rPr>
          <w:rFonts w:eastAsia="Cambria" w:cs="Cambria"/>
        </w:rPr>
        <w:t xml:space="preserve">Building on lessons from the first cohort, this </w:t>
      </w:r>
      <w:r w:rsidR="008D6528">
        <w:rPr>
          <w:rFonts w:eastAsia="Cambria" w:cs="Cambria"/>
        </w:rPr>
        <w:t>second</w:t>
      </w:r>
      <w:r w:rsidR="00091295">
        <w:rPr>
          <w:rFonts w:eastAsia="Cambria" w:cs="Cambria"/>
        </w:rPr>
        <w:t xml:space="preserve"> places increased</w:t>
      </w:r>
      <w:r w:rsidRPr="5CD60EE5">
        <w:rPr>
          <w:rFonts w:eastAsia="Cambria" w:cs="Cambria"/>
        </w:rPr>
        <w:t xml:space="preserve"> emphas</w:t>
      </w:r>
      <w:r w:rsidR="00A230D2">
        <w:rPr>
          <w:rFonts w:eastAsia="Cambria" w:cs="Cambria"/>
        </w:rPr>
        <w:t>is</w:t>
      </w:r>
      <w:r w:rsidRPr="5CD60EE5">
        <w:rPr>
          <w:rFonts w:eastAsia="Cambria" w:cs="Cambria"/>
        </w:rPr>
        <w:t xml:space="preserve"> </w:t>
      </w:r>
      <w:r w:rsidR="00754AAE">
        <w:rPr>
          <w:rFonts w:eastAsia="Cambria" w:cs="Cambria"/>
        </w:rPr>
        <w:t xml:space="preserve">on </w:t>
      </w:r>
      <w:r w:rsidRPr="003827FF">
        <w:rPr>
          <w:rFonts w:eastAsia="Cambria" w:cs="Cambria"/>
        </w:rPr>
        <w:t xml:space="preserve">data collection, system mapping, and </w:t>
      </w:r>
      <w:r>
        <w:rPr>
          <w:rFonts w:eastAsia="Cambria" w:cs="Cambria"/>
        </w:rPr>
        <w:t>c</w:t>
      </w:r>
      <w:r w:rsidRPr="003827FF">
        <w:rPr>
          <w:rFonts w:eastAsia="Cambria" w:cs="Cambria"/>
        </w:rPr>
        <w:t>ross-agency collaboration</w:t>
      </w:r>
      <w:r w:rsidR="00EF4656">
        <w:rPr>
          <w:rFonts w:eastAsia="Cambria" w:cs="Cambria"/>
        </w:rPr>
        <w:t xml:space="preserve">. Participating counties will </w:t>
      </w:r>
      <w:r w:rsidR="0037585C">
        <w:rPr>
          <w:rFonts w:eastAsia="Cambria" w:cs="Cambria"/>
        </w:rPr>
        <w:t>work</w:t>
      </w:r>
      <w:r w:rsidRPr="5CD60EE5">
        <w:rPr>
          <w:rFonts w:eastAsia="Cambria" w:cs="Cambria"/>
        </w:rPr>
        <w:t xml:space="preserve"> to better understand </w:t>
      </w:r>
      <w:r w:rsidR="007D6A41">
        <w:rPr>
          <w:rFonts w:eastAsia="Cambria" w:cs="Cambria"/>
        </w:rPr>
        <w:t>system flow</w:t>
      </w:r>
      <w:r w:rsidR="00AF32D1">
        <w:rPr>
          <w:rFonts w:eastAsia="Cambria" w:cs="Cambria"/>
        </w:rPr>
        <w:t xml:space="preserve">, identify points of </w:t>
      </w:r>
      <w:r w:rsidR="004B733B">
        <w:rPr>
          <w:rFonts w:eastAsia="Cambria" w:cs="Cambria"/>
        </w:rPr>
        <w:t>delay</w:t>
      </w:r>
      <w:r w:rsidR="00AF32D1">
        <w:rPr>
          <w:rFonts w:eastAsia="Cambria" w:cs="Cambria"/>
        </w:rPr>
        <w:t xml:space="preserve">, and implement strategies that improve </w:t>
      </w:r>
      <w:r w:rsidR="004B733B">
        <w:rPr>
          <w:rFonts w:eastAsia="Cambria" w:cs="Cambria"/>
        </w:rPr>
        <w:t>both</w:t>
      </w:r>
      <w:r w:rsidR="00AF32D1">
        <w:rPr>
          <w:rFonts w:eastAsia="Cambria" w:cs="Cambria"/>
        </w:rPr>
        <w:t xml:space="preserve"> individual outcomes and </w:t>
      </w:r>
      <w:r w:rsidR="004B733B">
        <w:rPr>
          <w:rFonts w:eastAsia="Cambria" w:cs="Cambria"/>
        </w:rPr>
        <w:t>overall</w:t>
      </w:r>
      <w:r w:rsidR="00AF32D1">
        <w:rPr>
          <w:rFonts w:eastAsia="Cambria" w:cs="Cambria"/>
        </w:rPr>
        <w:t xml:space="preserve"> system </w:t>
      </w:r>
      <w:r w:rsidR="004B733B">
        <w:rPr>
          <w:rFonts w:eastAsia="Cambria" w:cs="Cambria"/>
        </w:rPr>
        <w:t>performance</w:t>
      </w:r>
      <w:r w:rsidR="00AF32D1">
        <w:rPr>
          <w:rFonts w:eastAsia="Cambria" w:cs="Cambria"/>
        </w:rPr>
        <w:t>.</w:t>
      </w:r>
      <w:r w:rsidR="004B733B">
        <w:rPr>
          <w:rFonts w:eastAsia="Cambria" w:cs="Cambria"/>
        </w:rPr>
        <w:t xml:space="preserve"> </w:t>
      </w:r>
      <w:r w:rsidRPr="5CD60EE5">
        <w:rPr>
          <w:rFonts w:eastAsia="Cambria" w:cs="Cambria"/>
        </w:rPr>
        <w:t xml:space="preserve"> </w:t>
      </w:r>
    </w:p>
    <w:p w14:paraId="373FAC40" w14:textId="74E30175" w:rsidR="00DC5223" w:rsidRDefault="00DC5223" w:rsidP="29B79950">
      <w:pPr>
        <w:jc w:val="both"/>
        <w:rPr>
          <w:rFonts w:eastAsia="Cambria" w:cs="Cambria"/>
        </w:rPr>
      </w:pPr>
    </w:p>
    <w:p w14:paraId="5A29807C" w14:textId="4A695BEA" w:rsidR="00B1619C" w:rsidRDefault="00D956B1" w:rsidP="006A5365">
      <w:pPr>
        <w:jc w:val="both"/>
      </w:pPr>
      <w:r>
        <w:t xml:space="preserve">The </w:t>
      </w:r>
      <w:r w:rsidR="009A1E7F">
        <w:t>JCMH</w:t>
      </w:r>
      <w:r w:rsidR="004B733B">
        <w:t xml:space="preserve"> is seeking applications from counties committed to strong judicial leadership, cross-agency collaboration, and data-driven improvement. </w:t>
      </w:r>
      <w:r w:rsidR="00752616">
        <w:t>Selected</w:t>
      </w:r>
      <w:r w:rsidR="00B1619C">
        <w:t xml:space="preserve"> counties will </w:t>
      </w:r>
      <w:r w:rsidR="004B733B">
        <w:t>receiv</w:t>
      </w:r>
      <w:r w:rsidR="0037585C">
        <w:t>e</w:t>
      </w:r>
      <w:r w:rsidR="6E2A0117">
        <w:t xml:space="preserve"> full funding for two years and</w:t>
      </w:r>
      <w:r w:rsidR="21E41E1F">
        <w:t xml:space="preserve"> step-down</w:t>
      </w:r>
      <w:r w:rsidR="00B1619C">
        <w:t xml:space="preserve"> funding</w:t>
      </w:r>
      <w:r w:rsidR="26FAC306">
        <w:t xml:space="preserve"> for years three and four</w:t>
      </w:r>
      <w:r w:rsidR="00B1619C">
        <w:t xml:space="preserve"> for a </w:t>
      </w:r>
      <w:r w:rsidR="004B733B">
        <w:t xml:space="preserve">full-time </w:t>
      </w:r>
      <w:r w:rsidR="002A14AF">
        <w:t xml:space="preserve">Court Liaison </w:t>
      </w:r>
      <w:r w:rsidR="00302487">
        <w:t xml:space="preserve">position, along with technical assistance and </w:t>
      </w:r>
      <w:r w:rsidR="00752616">
        <w:t>evaluation</w:t>
      </w:r>
      <w:r w:rsidR="00302487">
        <w:t xml:space="preserve"> support, </w:t>
      </w:r>
      <w:r w:rsidR="00B1619C">
        <w:t xml:space="preserve">to </w:t>
      </w:r>
      <w:r w:rsidR="00302487">
        <w:t xml:space="preserve">implement and </w:t>
      </w:r>
      <w:r w:rsidR="00752616">
        <w:t>sustain</w:t>
      </w:r>
      <w:r w:rsidR="00302487">
        <w:t xml:space="preserve"> this coordinated </w:t>
      </w:r>
      <w:r w:rsidR="00752616">
        <w:t>systems</w:t>
      </w:r>
      <w:r w:rsidR="00302487">
        <w:t xml:space="preserve"> approach.</w:t>
      </w:r>
      <w:r w:rsidR="00A56B59">
        <w:t xml:space="preserve"> The </w:t>
      </w:r>
      <w:r w:rsidR="002A14AF">
        <w:t xml:space="preserve">Court Liaison </w:t>
      </w:r>
      <w:r w:rsidR="00B63445">
        <w:t xml:space="preserve">will </w:t>
      </w:r>
      <w:r w:rsidR="00B1619C">
        <w:t>be</w:t>
      </w:r>
      <w:r w:rsidR="5E444A93">
        <w:t xml:space="preserve"> </w:t>
      </w:r>
      <w:r w:rsidR="00B1619C">
        <w:t>employed by</w:t>
      </w:r>
      <w:r w:rsidR="0A77642D">
        <w:t xml:space="preserve"> </w:t>
      </w:r>
      <w:r w:rsidR="00B1619C">
        <w:t xml:space="preserve">a lead judge </w:t>
      </w:r>
      <w:r w:rsidR="380EA9FA">
        <w:t xml:space="preserve">and led </w:t>
      </w:r>
      <w:r w:rsidR="00422492">
        <w:t>by an advisory committee</w:t>
      </w:r>
      <w:r w:rsidR="00DB6FEF">
        <w:t xml:space="preserve"> that will include</w:t>
      </w:r>
      <w:r w:rsidR="00730E2B">
        <w:t xml:space="preserve"> </w:t>
      </w:r>
      <w:r w:rsidR="001074F4">
        <w:t>the Local Mental Health Authority (LMHA)</w:t>
      </w:r>
      <w:r w:rsidR="007F051A">
        <w:t>.</w:t>
      </w:r>
      <w:r w:rsidR="00B1619C">
        <w:t xml:space="preserve"> </w:t>
      </w:r>
      <w:r w:rsidR="007926E0">
        <w:t>The Court Liaison</w:t>
      </w:r>
      <w:r w:rsidR="00B1619C">
        <w:t xml:space="preserve"> will </w:t>
      </w:r>
      <w:r w:rsidR="00DF72AF">
        <w:t xml:space="preserve">need to </w:t>
      </w:r>
      <w:r w:rsidR="00B1619C">
        <w:t xml:space="preserve">have access to court records, case files, and </w:t>
      </w:r>
      <w:r w:rsidR="006A361C">
        <w:t>art.</w:t>
      </w:r>
      <w:r w:rsidR="009A47D0">
        <w:t xml:space="preserve"> </w:t>
      </w:r>
      <w:r w:rsidR="00B1619C">
        <w:t>16.22 reports</w:t>
      </w:r>
      <w:r w:rsidR="00080308">
        <w:t xml:space="preserve"> from</w:t>
      </w:r>
      <w:r w:rsidR="001E0A62">
        <w:t xml:space="preserve"> jails, courts, and LMHA/LBHAs</w:t>
      </w:r>
      <w:r w:rsidR="00B1619C">
        <w:t>, as necessary</w:t>
      </w:r>
      <w:r w:rsidR="56E28F1D">
        <w:t>.</w:t>
      </w:r>
      <w:r w:rsidR="007B1661">
        <w:t xml:space="preserve"> </w:t>
      </w:r>
    </w:p>
    <w:p w14:paraId="693F1A54" w14:textId="07EBECEC" w:rsidR="007F707A" w:rsidRPr="000417F6" w:rsidRDefault="007F707A" w:rsidP="007F707A">
      <w:pPr>
        <w:pStyle w:val="Heading2"/>
        <w:rPr>
          <w:b/>
          <w:bCs/>
          <w:color w:val="1E384C"/>
        </w:rPr>
      </w:pPr>
      <w:r w:rsidRPr="46B4D04A">
        <w:rPr>
          <w:b/>
          <w:bCs/>
          <w:color w:val="1E384C"/>
        </w:rPr>
        <w:t>Funding</w:t>
      </w:r>
      <w:r w:rsidR="000417F6" w:rsidRPr="46B4D04A">
        <w:rPr>
          <w:b/>
          <w:bCs/>
          <w:color w:val="1E384C"/>
        </w:rPr>
        <w:t xml:space="preserve"> </w:t>
      </w:r>
      <w:r w:rsidR="00656A9D" w:rsidRPr="46B4D04A">
        <w:rPr>
          <w:b/>
          <w:bCs/>
          <w:color w:val="1E384C"/>
        </w:rPr>
        <w:t xml:space="preserve">&amp; </w:t>
      </w:r>
      <w:r w:rsidR="00A83B4F">
        <w:rPr>
          <w:b/>
          <w:bCs/>
          <w:color w:val="1E384C"/>
        </w:rPr>
        <w:t>A</w:t>
      </w:r>
      <w:r w:rsidR="000417F6" w:rsidRPr="46B4D04A">
        <w:rPr>
          <w:b/>
          <w:bCs/>
          <w:color w:val="1E384C"/>
        </w:rPr>
        <w:t>uthority</w:t>
      </w:r>
    </w:p>
    <w:p w14:paraId="15A2548B" w14:textId="7B98F6F6" w:rsidR="007F707A" w:rsidRDefault="007F707A" w:rsidP="00427146"/>
    <w:p w14:paraId="36472AA3" w14:textId="4928C954" w:rsidR="00D179A7" w:rsidRDefault="00D179A7" w:rsidP="006A5365">
      <w:pPr>
        <w:jc w:val="both"/>
      </w:pPr>
      <w:r>
        <w:t xml:space="preserve">The JCMH is funded by the </w:t>
      </w:r>
      <w:r w:rsidR="617B2B0C">
        <w:t>89</w:t>
      </w:r>
      <w:r>
        <w:t>th Texas Legislature Regular Session H.B.1 (“General Appropriations Act”), Supreme Court of Texas, Strategy B.1.</w:t>
      </w:r>
      <w:r w:rsidR="000F2D03">
        <w:t>4</w:t>
      </w:r>
      <w:r>
        <w:t xml:space="preserve"> (“</w:t>
      </w:r>
      <w:r w:rsidR="004B3C5C">
        <w:t>Judicial Commission on Mental Health</w:t>
      </w:r>
      <w:r>
        <w:t>”).</w:t>
      </w:r>
      <w:r w:rsidR="008F7DA2">
        <w:t xml:space="preserve"> </w:t>
      </w:r>
      <w:r w:rsidR="00614581">
        <w:t xml:space="preserve">The JCMH </w:t>
      </w:r>
      <w:r w:rsidR="007A60CA">
        <w:t xml:space="preserve">is authorized to </w:t>
      </w:r>
      <w:r w:rsidR="00EA4803">
        <w:t xml:space="preserve">develop and administer grants </w:t>
      </w:r>
      <w:r w:rsidR="00F153E5">
        <w:t xml:space="preserve">by </w:t>
      </w:r>
      <w:r w:rsidR="00206AC7">
        <w:t xml:space="preserve">TEX. GOV’T CODE § </w:t>
      </w:r>
      <w:r w:rsidR="006655C3">
        <w:t>22.017</w:t>
      </w:r>
      <w:r w:rsidR="00206AC7">
        <w:t>.</w:t>
      </w:r>
    </w:p>
    <w:p w14:paraId="43FD103D" w14:textId="5E64BD83" w:rsidR="00D85B6A" w:rsidRDefault="00D85B6A" w:rsidP="006A5365">
      <w:pPr>
        <w:jc w:val="both"/>
      </w:pPr>
    </w:p>
    <w:p w14:paraId="5F283943" w14:textId="747751A1" w:rsidR="00156B5A" w:rsidRDefault="00D85B6A" w:rsidP="006A5365">
      <w:pPr>
        <w:jc w:val="both"/>
      </w:pPr>
      <w:r>
        <w:t xml:space="preserve">The JCMH has authorized </w:t>
      </w:r>
      <w:r w:rsidR="00BF764F">
        <w:t>$</w:t>
      </w:r>
      <w:r w:rsidR="60F25893">
        <w:t>1,</w:t>
      </w:r>
      <w:r w:rsidR="009303E0">
        <w:t>4</w:t>
      </w:r>
      <w:r w:rsidR="60F25893">
        <w:t>0</w:t>
      </w:r>
      <w:r w:rsidR="0022211F">
        <w:t>2</w:t>
      </w:r>
      <w:r w:rsidR="60F25893">
        <w:t>,500.00</w:t>
      </w:r>
      <w:r w:rsidR="4AA0FEC9">
        <w:t xml:space="preserve"> </w:t>
      </w:r>
      <w:r w:rsidR="006671B1">
        <w:t xml:space="preserve">for the </w:t>
      </w:r>
      <w:r w:rsidR="002A14AF">
        <w:t>Court Liaison</w:t>
      </w:r>
      <w:r w:rsidR="006E2F2C">
        <w:t xml:space="preserve"> </w:t>
      </w:r>
      <w:r w:rsidR="00B142BC">
        <w:t>Pilot Program</w:t>
      </w:r>
      <w:r w:rsidR="006671B1">
        <w:t>.</w:t>
      </w:r>
      <w:r w:rsidR="009C444D">
        <w:t xml:space="preserve"> </w:t>
      </w:r>
      <w:r w:rsidR="001E4D31">
        <w:t>Funding in the amount of $</w:t>
      </w:r>
      <w:r w:rsidR="00336235">
        <w:t>165,000</w:t>
      </w:r>
      <w:r w:rsidR="00BA5BBB">
        <w:t xml:space="preserve"> </w:t>
      </w:r>
      <w:r w:rsidR="001E4D31">
        <w:t xml:space="preserve">will be awarded </w:t>
      </w:r>
      <w:r w:rsidR="02986ED5">
        <w:t>to five</w:t>
      </w:r>
      <w:r w:rsidR="001E4D31">
        <w:t xml:space="preserve"> </w:t>
      </w:r>
      <w:r w:rsidR="005A7F2C">
        <w:t>c</w:t>
      </w:r>
      <w:r w:rsidR="001E4D31">
        <w:t xml:space="preserve">ounties to </w:t>
      </w:r>
      <w:r w:rsidR="00236749">
        <w:t xml:space="preserve">employ </w:t>
      </w:r>
      <w:r w:rsidR="002076F2">
        <w:t xml:space="preserve">a </w:t>
      </w:r>
      <w:r w:rsidR="002A14AF">
        <w:t>Court Liaison</w:t>
      </w:r>
      <w:r w:rsidR="006E2F2C">
        <w:t xml:space="preserve"> </w:t>
      </w:r>
      <w:r w:rsidR="00B41709">
        <w:t>for a period of two years</w:t>
      </w:r>
      <w:r w:rsidR="001C2FC7">
        <w:t xml:space="preserve"> (</w:t>
      </w:r>
      <w:r>
        <w:t>September</w:t>
      </w:r>
      <w:r w:rsidR="001C2FC7">
        <w:t xml:space="preserve"> 1, 20</w:t>
      </w:r>
      <w:r w:rsidR="2A156CFB">
        <w:t>26</w:t>
      </w:r>
      <w:r w:rsidR="00156B5A">
        <w:t>–August 30, 20</w:t>
      </w:r>
      <w:r w:rsidR="1D1E7739">
        <w:t>28</w:t>
      </w:r>
      <w:r w:rsidR="00156B5A">
        <w:t>)</w:t>
      </w:r>
      <w:r w:rsidR="00B41709">
        <w:t xml:space="preserve">. </w:t>
      </w:r>
      <w:r w:rsidR="00D8601B">
        <w:t xml:space="preserve">Subject to program progression </w:t>
      </w:r>
      <w:r w:rsidR="00725477">
        <w:t xml:space="preserve">during the </w:t>
      </w:r>
      <w:r w:rsidR="00EB6A94">
        <w:t>two-year</w:t>
      </w:r>
      <w:r w:rsidR="00725477">
        <w:t xml:space="preserve"> period, </w:t>
      </w:r>
      <w:r w:rsidR="00A04108">
        <w:t xml:space="preserve">the JCMH </w:t>
      </w:r>
      <w:r w:rsidR="46C8A739">
        <w:t>may</w:t>
      </w:r>
      <w:r w:rsidR="003F64F3">
        <w:t xml:space="preserve"> provide step</w:t>
      </w:r>
      <w:r w:rsidR="00D563DB">
        <w:t>-</w:t>
      </w:r>
      <w:r w:rsidR="003F64F3">
        <w:t xml:space="preserve">down funding for years three and four at 80% </w:t>
      </w:r>
      <w:r w:rsidR="00D45ED2">
        <w:t>(</w:t>
      </w:r>
      <w:r w:rsidR="007B1BA9">
        <w:t>$66,</w:t>
      </w:r>
      <w:r w:rsidR="00960528">
        <w:t xml:space="preserve">000) </w:t>
      </w:r>
      <w:r w:rsidR="003F64F3">
        <w:t>and 60%</w:t>
      </w:r>
      <w:r w:rsidR="00960528">
        <w:t xml:space="preserve"> ($49,500)</w:t>
      </w:r>
      <w:r w:rsidR="00D800A6">
        <w:t>,</w:t>
      </w:r>
      <w:r w:rsidR="003F64F3">
        <w:t xml:space="preserve"> </w:t>
      </w:r>
      <w:r w:rsidR="00D800A6">
        <w:t>respectively</w:t>
      </w:r>
      <w:r w:rsidR="002404E8">
        <w:t xml:space="preserve"> (September 1, 20</w:t>
      </w:r>
      <w:r w:rsidR="42056394">
        <w:t>28</w:t>
      </w:r>
      <w:r w:rsidR="00D064D4">
        <w:t>–August 30, 20</w:t>
      </w:r>
      <w:r w:rsidR="7797E972">
        <w:t>30</w:t>
      </w:r>
      <w:r w:rsidR="00D064D4">
        <w:t>)</w:t>
      </w:r>
      <w:r w:rsidR="00D800A6">
        <w:t xml:space="preserve">. </w:t>
      </w:r>
    </w:p>
    <w:p w14:paraId="7C848116" w14:textId="788F15B1" w:rsidR="00D179A7" w:rsidRDefault="00D179A7" w:rsidP="00427146"/>
    <w:p w14:paraId="2E01DDC7" w14:textId="77777777" w:rsidR="00D179A7" w:rsidRDefault="00D179A7" w:rsidP="00427146"/>
    <w:p w14:paraId="294EF151" w14:textId="4FA0D8E6" w:rsidR="0042378F" w:rsidRPr="00275743" w:rsidRDefault="002A14AF" w:rsidP="2A22EFB0">
      <w:pPr>
        <w:pStyle w:val="Heading2"/>
        <w:spacing w:before="0"/>
        <w:rPr>
          <w:b/>
          <w:bCs/>
          <w:color w:val="1E384C"/>
        </w:rPr>
      </w:pPr>
      <w:r w:rsidRPr="2A22EFB0">
        <w:rPr>
          <w:b/>
          <w:bCs/>
          <w:color w:val="1E384C"/>
        </w:rPr>
        <w:t>Court Liaison</w:t>
      </w:r>
      <w:r w:rsidR="3B8D7A5E" w:rsidRPr="2A22EFB0">
        <w:rPr>
          <w:b/>
          <w:bCs/>
          <w:color w:val="1E384C"/>
        </w:rPr>
        <w:t xml:space="preserve"> </w:t>
      </w:r>
      <w:r w:rsidR="0063314A">
        <w:rPr>
          <w:b/>
          <w:bCs/>
          <w:color w:val="1E384C"/>
        </w:rPr>
        <w:t xml:space="preserve">Pilot </w:t>
      </w:r>
      <w:r w:rsidR="00DF2763" w:rsidRPr="2A22EFB0">
        <w:rPr>
          <w:b/>
          <w:bCs/>
          <w:color w:val="1E384C"/>
        </w:rPr>
        <w:t>Program</w:t>
      </w:r>
    </w:p>
    <w:p w14:paraId="548C7D14" w14:textId="0AB27DA1" w:rsidR="0042378F" w:rsidRPr="00F66AD6" w:rsidRDefault="0042378F" w:rsidP="0042378F"/>
    <w:p w14:paraId="6F1D3E06" w14:textId="77777777" w:rsidR="00A36AE3" w:rsidRPr="004F4D27" w:rsidRDefault="00A36AE3" w:rsidP="29B79950">
      <w:pPr>
        <w:pStyle w:val="paragraph"/>
        <w:jc w:val="both"/>
        <w:textAlignment w:val="baseline"/>
        <w:rPr>
          <w:rFonts w:ascii="Cambria" w:hAnsi="Cambria"/>
          <w:b/>
          <w:sz w:val="22"/>
          <w:szCs w:val="22"/>
        </w:rPr>
      </w:pPr>
      <w:bookmarkStart w:id="0" w:name="_Hlk55227364"/>
      <w:r w:rsidRPr="004F4D27">
        <w:rPr>
          <w:rFonts w:ascii="Cambria" w:hAnsi="Cambria"/>
          <w:b/>
          <w:sz w:val="22"/>
          <w:szCs w:val="22"/>
        </w:rPr>
        <w:t>Problem</w:t>
      </w:r>
    </w:p>
    <w:p w14:paraId="1C1E102F" w14:textId="77777777" w:rsidR="004F4D27" w:rsidRDefault="005A5575" w:rsidP="29B79950">
      <w:pPr>
        <w:pStyle w:val="paragraph"/>
        <w:jc w:val="both"/>
        <w:textAlignment w:val="baseline"/>
        <w:rPr>
          <w:rFonts w:ascii="Cambria" w:hAnsi="Cambria"/>
          <w:sz w:val="22"/>
          <w:szCs w:val="22"/>
          <w:lang w:bidi="en-US"/>
        </w:rPr>
      </w:pPr>
      <w:r w:rsidRPr="005A5575">
        <w:rPr>
          <w:rFonts w:ascii="Cambria" w:hAnsi="Cambria"/>
          <w:sz w:val="22"/>
          <w:szCs w:val="22"/>
          <w:lang w:bidi="en-US"/>
        </w:rPr>
        <w:t>Individuals with mental health needs frequently interact with multiple parts of the justice system, including law enforcement, jails, courts, and behavioral health providers. When coordination across these systems is limited or processes are not aligned, cases may be delayed, individuals may remain in jail longer than necessary, and opportunities for appropriate intervention may be missed. These gaps can result in inefficient use of resources, poor outcomes for individuals, and increased strain on local systems.</w:t>
      </w:r>
    </w:p>
    <w:p w14:paraId="365D997C" w14:textId="77777777" w:rsidR="004F4D27" w:rsidRDefault="004F4D27" w:rsidP="29B79950">
      <w:pPr>
        <w:pStyle w:val="paragraph"/>
        <w:jc w:val="both"/>
        <w:textAlignment w:val="baseline"/>
        <w:rPr>
          <w:rFonts w:ascii="Cambria" w:hAnsi="Cambria"/>
          <w:sz w:val="22"/>
          <w:szCs w:val="22"/>
          <w:lang w:bidi="en-US"/>
        </w:rPr>
      </w:pPr>
    </w:p>
    <w:p w14:paraId="50E3549D" w14:textId="77777777" w:rsidR="004F4D27" w:rsidRDefault="004F4D27" w:rsidP="004F4D27">
      <w:pPr>
        <w:pStyle w:val="paragraph"/>
        <w:jc w:val="both"/>
        <w:textAlignment w:val="baseline"/>
        <w:rPr>
          <w:rFonts w:ascii="Cambria" w:hAnsi="Cambria"/>
          <w:sz w:val="22"/>
          <w:szCs w:val="22"/>
        </w:rPr>
      </w:pPr>
    </w:p>
    <w:p w14:paraId="38CBC48C" w14:textId="77777777" w:rsidR="001675F8" w:rsidRDefault="001675F8" w:rsidP="004F4D27">
      <w:pPr>
        <w:pStyle w:val="paragraph"/>
        <w:jc w:val="both"/>
        <w:textAlignment w:val="baseline"/>
        <w:rPr>
          <w:rFonts w:ascii="Cambria" w:hAnsi="Cambria"/>
          <w:sz w:val="22"/>
          <w:szCs w:val="22"/>
        </w:rPr>
      </w:pPr>
    </w:p>
    <w:p w14:paraId="4827FAD6" w14:textId="77777777" w:rsidR="004F4D27" w:rsidRDefault="004F4D27" w:rsidP="004F4D27">
      <w:pPr>
        <w:pStyle w:val="paragraph"/>
        <w:jc w:val="both"/>
        <w:textAlignment w:val="baseline"/>
        <w:rPr>
          <w:rFonts w:ascii="Cambria" w:hAnsi="Cambria"/>
          <w:sz w:val="22"/>
          <w:szCs w:val="22"/>
        </w:rPr>
      </w:pPr>
    </w:p>
    <w:p w14:paraId="4C562A2F" w14:textId="10F2A81C" w:rsidR="004F4D27" w:rsidRPr="004F4D27" w:rsidRDefault="004F4D27" w:rsidP="00063426">
      <w:pPr>
        <w:pStyle w:val="paragraph"/>
        <w:jc w:val="both"/>
        <w:textAlignment w:val="baseline"/>
        <w:rPr>
          <w:rFonts w:ascii="Cambria" w:hAnsi="Cambria"/>
          <w:b/>
          <w:bCs/>
          <w:sz w:val="22"/>
          <w:szCs w:val="22"/>
        </w:rPr>
      </w:pPr>
      <w:r w:rsidRPr="004F4D27">
        <w:rPr>
          <w:rFonts w:ascii="Cambria" w:hAnsi="Cambria"/>
          <w:b/>
          <w:bCs/>
          <w:sz w:val="22"/>
          <w:szCs w:val="22"/>
        </w:rPr>
        <w:lastRenderedPageBreak/>
        <w:t>Solution</w:t>
      </w:r>
    </w:p>
    <w:p w14:paraId="2EAD7295" w14:textId="77777777" w:rsidR="0061068B" w:rsidRPr="0061068B" w:rsidRDefault="0061068B" w:rsidP="0061068B">
      <w:pPr>
        <w:pStyle w:val="paragraph"/>
        <w:jc w:val="both"/>
        <w:textAlignment w:val="baseline"/>
        <w:rPr>
          <w:rFonts w:ascii="Cambria" w:hAnsi="Cambria"/>
          <w:sz w:val="22"/>
          <w:szCs w:val="22"/>
        </w:rPr>
      </w:pPr>
      <w:r w:rsidRPr="0061068B">
        <w:rPr>
          <w:rFonts w:ascii="Cambria" w:hAnsi="Cambria"/>
          <w:sz w:val="22"/>
          <w:szCs w:val="22"/>
        </w:rPr>
        <w:t>The Court Liaison Pilot Program is designed to improve system performance by strengthening coordination among key partners and supporting more informed and timely judicial decision-making.</w:t>
      </w:r>
    </w:p>
    <w:p w14:paraId="65585846" w14:textId="77777777" w:rsidR="0061068B" w:rsidRPr="00767D56" w:rsidRDefault="0061068B" w:rsidP="0061068B">
      <w:pPr>
        <w:pStyle w:val="paragraph"/>
        <w:jc w:val="both"/>
        <w:textAlignment w:val="baseline"/>
        <w:rPr>
          <w:rFonts w:ascii="Cambria" w:hAnsi="Cambria"/>
          <w:sz w:val="22"/>
          <w:szCs w:val="22"/>
        </w:rPr>
      </w:pPr>
    </w:p>
    <w:p w14:paraId="4F117E58" w14:textId="53224906" w:rsidR="0061068B" w:rsidRPr="0061068B" w:rsidRDefault="0061068B" w:rsidP="0061068B">
      <w:pPr>
        <w:pStyle w:val="paragraph"/>
        <w:jc w:val="both"/>
        <w:textAlignment w:val="baseline"/>
        <w:rPr>
          <w:rFonts w:ascii="Cambria" w:hAnsi="Cambria"/>
          <w:sz w:val="22"/>
          <w:szCs w:val="22"/>
        </w:rPr>
      </w:pPr>
      <w:r w:rsidRPr="0061068B">
        <w:rPr>
          <w:rFonts w:ascii="Cambria" w:hAnsi="Cambria"/>
          <w:sz w:val="22"/>
          <w:szCs w:val="22"/>
        </w:rPr>
        <w:t>Through this program, JCMH provides funding to participating counties to employ a Court Liaison who serves as a central point of coordination across courts, jails, LMHAs/LBHAs, attorneys, and service providers. The Court Liaison supports communication, identifies system inefficiencies, and facilitates access to relevant information and resources needed to move cases more effectively through the system.</w:t>
      </w:r>
    </w:p>
    <w:p w14:paraId="3415E4F9" w14:textId="77777777" w:rsidR="0061068B" w:rsidRPr="00767D56" w:rsidRDefault="0061068B" w:rsidP="0061068B">
      <w:pPr>
        <w:pStyle w:val="paragraph"/>
        <w:jc w:val="both"/>
        <w:textAlignment w:val="baseline"/>
        <w:rPr>
          <w:rFonts w:ascii="Cambria" w:hAnsi="Cambria"/>
          <w:sz w:val="22"/>
          <w:szCs w:val="22"/>
        </w:rPr>
      </w:pPr>
    </w:p>
    <w:p w14:paraId="6D28C2FE" w14:textId="6E2AFBB9" w:rsidR="0061068B" w:rsidRPr="00767D56" w:rsidRDefault="0061068B" w:rsidP="0061068B">
      <w:pPr>
        <w:pStyle w:val="paragraph"/>
        <w:jc w:val="both"/>
        <w:textAlignment w:val="baseline"/>
        <w:rPr>
          <w:rFonts w:ascii="Cambria" w:hAnsi="Cambria"/>
          <w:sz w:val="22"/>
          <w:szCs w:val="22"/>
        </w:rPr>
      </w:pPr>
      <w:r w:rsidRPr="0061068B">
        <w:rPr>
          <w:rFonts w:ascii="Cambria" w:hAnsi="Cambria"/>
          <w:sz w:val="22"/>
          <w:szCs w:val="22"/>
        </w:rPr>
        <w:t xml:space="preserve">The Court Liaison is a </w:t>
      </w:r>
      <w:r w:rsidR="00A41823" w:rsidRPr="0061068B">
        <w:rPr>
          <w:rFonts w:ascii="Cambria" w:hAnsi="Cambria"/>
          <w:sz w:val="22"/>
          <w:szCs w:val="22"/>
        </w:rPr>
        <w:t>system</w:t>
      </w:r>
      <w:r w:rsidRPr="0061068B">
        <w:rPr>
          <w:rFonts w:ascii="Cambria" w:hAnsi="Cambria"/>
          <w:sz w:val="22"/>
          <w:szCs w:val="22"/>
        </w:rPr>
        <w:t>-level role focused on improving processes, not providing direct services. The position operates under judicial oversight and is designed to enhance collaboration, reduce delays, and support more effective case management across agencies.</w:t>
      </w:r>
    </w:p>
    <w:p w14:paraId="7E58BE66" w14:textId="77777777" w:rsidR="0061068B" w:rsidRPr="0061068B" w:rsidRDefault="0061068B" w:rsidP="0061068B">
      <w:pPr>
        <w:pStyle w:val="paragraph"/>
        <w:jc w:val="both"/>
        <w:textAlignment w:val="baseline"/>
        <w:rPr>
          <w:rFonts w:ascii="Cambria" w:hAnsi="Cambria"/>
          <w:sz w:val="22"/>
          <w:szCs w:val="22"/>
        </w:rPr>
      </w:pPr>
    </w:p>
    <w:p w14:paraId="1B8C40A4" w14:textId="77777777" w:rsidR="00767D56" w:rsidRPr="00767D56" w:rsidRDefault="00767D56" w:rsidP="00767D56">
      <w:pPr>
        <w:pStyle w:val="paragraph"/>
        <w:jc w:val="both"/>
        <w:textAlignment w:val="baseline"/>
        <w:rPr>
          <w:rFonts w:ascii="Cambria" w:hAnsi="Cambria"/>
          <w:b/>
          <w:bCs/>
          <w:sz w:val="22"/>
          <w:szCs w:val="22"/>
        </w:rPr>
      </w:pPr>
      <w:r w:rsidRPr="00767D56">
        <w:rPr>
          <w:rFonts w:ascii="Cambria" w:hAnsi="Cambria"/>
          <w:b/>
          <w:bCs/>
          <w:sz w:val="22"/>
          <w:szCs w:val="22"/>
        </w:rPr>
        <w:t>Focus of the Second Cohort</w:t>
      </w:r>
    </w:p>
    <w:p w14:paraId="6E98961D" w14:textId="77777777" w:rsidR="00767D56" w:rsidRPr="00767D56" w:rsidRDefault="00767D56" w:rsidP="00767D56">
      <w:pPr>
        <w:pStyle w:val="paragraph"/>
        <w:jc w:val="both"/>
        <w:textAlignment w:val="baseline"/>
        <w:rPr>
          <w:rFonts w:ascii="Cambria" w:hAnsi="Cambria"/>
          <w:sz w:val="22"/>
          <w:szCs w:val="22"/>
        </w:rPr>
      </w:pPr>
      <w:r w:rsidRPr="00767D56">
        <w:rPr>
          <w:rFonts w:ascii="Cambria" w:hAnsi="Cambria"/>
          <w:sz w:val="22"/>
          <w:szCs w:val="22"/>
        </w:rPr>
        <w:t>Building on lessons learned from the first cohort, this phase of the Pilot places a stronger emphasis on data collection, system mapping, and measurable outcomes. Participating counties will work to better understand how individuals move through the justice system, identify points of delay, and implement strategies to improve efficiency and outcomes.</w:t>
      </w:r>
    </w:p>
    <w:p w14:paraId="13A9DC74" w14:textId="77777777" w:rsidR="00767D56" w:rsidRPr="00767D56" w:rsidRDefault="00767D56" w:rsidP="00767D56">
      <w:pPr>
        <w:pStyle w:val="paragraph"/>
        <w:jc w:val="both"/>
        <w:textAlignment w:val="baseline"/>
        <w:rPr>
          <w:rFonts w:ascii="Cambria" w:hAnsi="Cambria"/>
          <w:sz w:val="22"/>
          <w:szCs w:val="22"/>
        </w:rPr>
      </w:pPr>
    </w:p>
    <w:p w14:paraId="706AA6C5" w14:textId="101526FC" w:rsidR="00122255" w:rsidRDefault="00767D56" w:rsidP="29B79950">
      <w:pPr>
        <w:pStyle w:val="paragraph"/>
        <w:jc w:val="both"/>
        <w:textAlignment w:val="baseline"/>
        <w:rPr>
          <w:rFonts w:ascii="Cambria" w:hAnsi="Cambria"/>
          <w:sz w:val="22"/>
          <w:szCs w:val="22"/>
        </w:rPr>
      </w:pPr>
      <w:r w:rsidRPr="00767D56">
        <w:rPr>
          <w:rFonts w:ascii="Cambria" w:hAnsi="Cambria"/>
          <w:sz w:val="22"/>
          <w:szCs w:val="22"/>
        </w:rPr>
        <w:t>Key program goals include:</w:t>
      </w:r>
    </w:p>
    <w:p w14:paraId="337494D7" w14:textId="6B0798D5" w:rsidR="00F33C6F" w:rsidRDefault="00F33C6F" w:rsidP="006316EC">
      <w:pPr>
        <w:pStyle w:val="paragraph"/>
        <w:numPr>
          <w:ilvl w:val="0"/>
          <w:numId w:val="21"/>
        </w:numPr>
        <w:jc w:val="both"/>
        <w:textAlignment w:val="baseline"/>
        <w:rPr>
          <w:rFonts w:ascii="Cambria" w:hAnsi="Cambria"/>
          <w:sz w:val="22"/>
          <w:szCs w:val="22"/>
        </w:rPr>
      </w:pPr>
      <w:r w:rsidRPr="29B79950">
        <w:rPr>
          <w:rFonts w:ascii="Cambria" w:hAnsi="Cambria"/>
          <w:sz w:val="22"/>
          <w:szCs w:val="22"/>
        </w:rPr>
        <w:t>Strengthen</w:t>
      </w:r>
      <w:r w:rsidR="000F0C01">
        <w:rPr>
          <w:rFonts w:ascii="Cambria" w:hAnsi="Cambria"/>
          <w:sz w:val="22"/>
          <w:szCs w:val="22"/>
        </w:rPr>
        <w:t>ing</w:t>
      </w:r>
      <w:r w:rsidRPr="29B79950">
        <w:rPr>
          <w:rFonts w:ascii="Cambria" w:hAnsi="Cambria"/>
          <w:sz w:val="22"/>
          <w:szCs w:val="22"/>
        </w:rPr>
        <w:t xml:space="preserve"> coordination among courts, jails, LMHAs/LBHAs, attorneys, probation, and service providers</w:t>
      </w:r>
      <w:r>
        <w:rPr>
          <w:rFonts w:ascii="Cambria" w:hAnsi="Cambria"/>
          <w:sz w:val="22"/>
          <w:szCs w:val="22"/>
        </w:rPr>
        <w:t xml:space="preserve"> to improve communication and efficiency across agencies</w:t>
      </w:r>
      <w:r w:rsidRPr="29B79950">
        <w:rPr>
          <w:rFonts w:ascii="Cambria" w:hAnsi="Cambria"/>
          <w:sz w:val="22"/>
          <w:szCs w:val="22"/>
        </w:rPr>
        <w:t xml:space="preserve">. </w:t>
      </w:r>
    </w:p>
    <w:p w14:paraId="37D03E08" w14:textId="37771584" w:rsidR="00F33C6F" w:rsidRDefault="00F33C6F" w:rsidP="006316EC">
      <w:pPr>
        <w:pStyle w:val="paragraph"/>
        <w:numPr>
          <w:ilvl w:val="0"/>
          <w:numId w:val="21"/>
        </w:numPr>
        <w:jc w:val="both"/>
        <w:textAlignment w:val="baseline"/>
        <w:rPr>
          <w:rFonts w:ascii="Cambria" w:hAnsi="Cambria"/>
          <w:sz w:val="22"/>
          <w:szCs w:val="22"/>
        </w:rPr>
      </w:pPr>
      <w:r>
        <w:rPr>
          <w:rFonts w:ascii="Cambria" w:hAnsi="Cambria"/>
          <w:sz w:val="22"/>
          <w:szCs w:val="22"/>
        </w:rPr>
        <w:t>Promot</w:t>
      </w:r>
      <w:r w:rsidR="000F0C01">
        <w:rPr>
          <w:rFonts w:ascii="Cambria" w:hAnsi="Cambria"/>
          <w:sz w:val="22"/>
          <w:szCs w:val="22"/>
        </w:rPr>
        <w:t>ing</w:t>
      </w:r>
      <w:r>
        <w:rPr>
          <w:rFonts w:ascii="Cambria" w:hAnsi="Cambria"/>
          <w:sz w:val="22"/>
          <w:szCs w:val="22"/>
        </w:rPr>
        <w:t xml:space="preserve"> </w:t>
      </w:r>
      <w:r w:rsidRPr="29B79950">
        <w:rPr>
          <w:rFonts w:ascii="Cambria" w:hAnsi="Cambria"/>
          <w:sz w:val="22"/>
          <w:szCs w:val="22"/>
        </w:rPr>
        <w:t xml:space="preserve">earlier identification and timely access to treatment and services for individuals with mental health needs </w:t>
      </w:r>
      <w:r w:rsidR="002E4C8D">
        <w:rPr>
          <w:rFonts w:ascii="Cambria" w:hAnsi="Cambria"/>
          <w:sz w:val="22"/>
          <w:szCs w:val="22"/>
        </w:rPr>
        <w:t>through improved cross-agency communication.</w:t>
      </w:r>
    </w:p>
    <w:p w14:paraId="0314DA7D" w14:textId="2E69C25B" w:rsidR="008903E4" w:rsidRDefault="00AF1519" w:rsidP="006316EC">
      <w:pPr>
        <w:pStyle w:val="paragraph"/>
        <w:numPr>
          <w:ilvl w:val="0"/>
          <w:numId w:val="21"/>
        </w:numPr>
        <w:jc w:val="both"/>
        <w:textAlignment w:val="baseline"/>
        <w:rPr>
          <w:rFonts w:ascii="Cambria" w:hAnsi="Cambria"/>
          <w:sz w:val="22"/>
          <w:szCs w:val="22"/>
        </w:rPr>
      </w:pPr>
      <w:r>
        <w:rPr>
          <w:rFonts w:ascii="Cambria" w:hAnsi="Cambria"/>
          <w:sz w:val="22"/>
          <w:szCs w:val="22"/>
        </w:rPr>
        <w:t>Collect</w:t>
      </w:r>
      <w:r w:rsidR="000F0C01">
        <w:rPr>
          <w:rFonts w:ascii="Cambria" w:hAnsi="Cambria"/>
          <w:sz w:val="22"/>
          <w:szCs w:val="22"/>
        </w:rPr>
        <w:t>ing</w:t>
      </w:r>
      <w:r>
        <w:rPr>
          <w:rFonts w:ascii="Cambria" w:hAnsi="Cambria"/>
          <w:sz w:val="22"/>
          <w:szCs w:val="22"/>
        </w:rPr>
        <w:t xml:space="preserve"> standardized</w:t>
      </w:r>
      <w:r w:rsidR="002E4C8D">
        <w:rPr>
          <w:rFonts w:ascii="Cambria" w:hAnsi="Cambria"/>
          <w:sz w:val="22"/>
          <w:szCs w:val="22"/>
        </w:rPr>
        <w:t>, case-level</w:t>
      </w:r>
      <w:r>
        <w:rPr>
          <w:rFonts w:ascii="Cambria" w:hAnsi="Cambria"/>
          <w:sz w:val="22"/>
          <w:szCs w:val="22"/>
        </w:rPr>
        <w:t xml:space="preserve"> data </w:t>
      </w:r>
      <w:r w:rsidR="0020181B">
        <w:rPr>
          <w:rFonts w:ascii="Cambria" w:hAnsi="Cambria"/>
          <w:sz w:val="22"/>
          <w:szCs w:val="22"/>
        </w:rPr>
        <w:t xml:space="preserve">to </w:t>
      </w:r>
      <w:r w:rsidR="007A0B1A">
        <w:rPr>
          <w:rFonts w:ascii="Cambria" w:hAnsi="Cambria"/>
          <w:sz w:val="22"/>
          <w:szCs w:val="22"/>
        </w:rPr>
        <w:t>track how individuals move through the system, identify</w:t>
      </w:r>
      <w:r w:rsidR="005B5274">
        <w:rPr>
          <w:rFonts w:ascii="Cambria" w:hAnsi="Cambria"/>
          <w:sz w:val="22"/>
          <w:szCs w:val="22"/>
        </w:rPr>
        <w:t xml:space="preserve"> </w:t>
      </w:r>
      <w:r w:rsidR="00CE0148">
        <w:rPr>
          <w:rFonts w:ascii="Cambria" w:hAnsi="Cambria"/>
          <w:sz w:val="22"/>
          <w:szCs w:val="22"/>
        </w:rPr>
        <w:t xml:space="preserve">points </w:t>
      </w:r>
      <w:r w:rsidR="00757117">
        <w:rPr>
          <w:rFonts w:ascii="Cambria" w:hAnsi="Cambria"/>
          <w:sz w:val="22"/>
          <w:szCs w:val="22"/>
        </w:rPr>
        <w:t>of delay</w:t>
      </w:r>
      <w:r w:rsidR="00735ECB">
        <w:rPr>
          <w:rFonts w:ascii="Cambria" w:hAnsi="Cambria"/>
          <w:sz w:val="22"/>
          <w:szCs w:val="22"/>
        </w:rPr>
        <w:t>, and measure outcomes.</w:t>
      </w:r>
    </w:p>
    <w:p w14:paraId="3EEF533E" w14:textId="2534AA55" w:rsidR="00122255" w:rsidRDefault="2088D0E2" w:rsidP="003827FF">
      <w:pPr>
        <w:pStyle w:val="paragraph"/>
        <w:numPr>
          <w:ilvl w:val="0"/>
          <w:numId w:val="21"/>
        </w:numPr>
        <w:jc w:val="both"/>
        <w:textAlignment w:val="baseline"/>
        <w:rPr>
          <w:rFonts w:ascii="Cambria" w:hAnsi="Cambria"/>
          <w:sz w:val="22"/>
          <w:szCs w:val="22"/>
        </w:rPr>
      </w:pPr>
      <w:r w:rsidRPr="29B79950">
        <w:rPr>
          <w:rFonts w:ascii="Cambria" w:hAnsi="Cambria"/>
          <w:sz w:val="22"/>
          <w:szCs w:val="22"/>
        </w:rPr>
        <w:t>Provid</w:t>
      </w:r>
      <w:r w:rsidR="000F0C01">
        <w:rPr>
          <w:rFonts w:ascii="Cambria" w:hAnsi="Cambria"/>
          <w:sz w:val="22"/>
          <w:szCs w:val="22"/>
        </w:rPr>
        <w:t>ing</w:t>
      </w:r>
      <w:r w:rsidRPr="29B79950">
        <w:rPr>
          <w:rFonts w:ascii="Cambria" w:hAnsi="Cambria"/>
          <w:sz w:val="22"/>
          <w:szCs w:val="22"/>
        </w:rPr>
        <w:t xml:space="preserve"> judges with timely</w:t>
      </w:r>
      <w:r w:rsidR="00735ECB">
        <w:rPr>
          <w:rFonts w:ascii="Cambria" w:hAnsi="Cambria"/>
          <w:sz w:val="22"/>
          <w:szCs w:val="22"/>
        </w:rPr>
        <w:t>, actionable</w:t>
      </w:r>
      <w:r w:rsidRPr="29B79950">
        <w:rPr>
          <w:rFonts w:ascii="Cambria" w:hAnsi="Cambria"/>
          <w:sz w:val="22"/>
          <w:szCs w:val="22"/>
        </w:rPr>
        <w:t xml:space="preserve"> information</w:t>
      </w:r>
      <w:r w:rsidR="00BE309B">
        <w:rPr>
          <w:rFonts w:ascii="Cambria" w:hAnsi="Cambria"/>
          <w:sz w:val="22"/>
          <w:szCs w:val="22"/>
        </w:rPr>
        <w:t xml:space="preserve"> and resources</w:t>
      </w:r>
      <w:r w:rsidRPr="29B79950">
        <w:rPr>
          <w:rFonts w:ascii="Cambria" w:hAnsi="Cambria"/>
          <w:sz w:val="22"/>
          <w:szCs w:val="22"/>
        </w:rPr>
        <w:t xml:space="preserve"> to support effective case management</w:t>
      </w:r>
      <w:r w:rsidR="00F53BBE">
        <w:rPr>
          <w:rFonts w:ascii="Cambria" w:hAnsi="Cambria"/>
          <w:sz w:val="22"/>
          <w:szCs w:val="22"/>
        </w:rPr>
        <w:t xml:space="preserve"> and resolution.</w:t>
      </w:r>
    </w:p>
    <w:p w14:paraId="784FEC29" w14:textId="674DF3DE" w:rsidR="00910D4C" w:rsidRPr="000D5625" w:rsidRDefault="009230B3" w:rsidP="003827FF">
      <w:pPr>
        <w:pStyle w:val="paragraph"/>
        <w:numPr>
          <w:ilvl w:val="0"/>
          <w:numId w:val="21"/>
        </w:numPr>
        <w:jc w:val="both"/>
        <w:textAlignment w:val="baseline"/>
      </w:pPr>
      <w:r w:rsidRPr="000D5625">
        <w:rPr>
          <w:rFonts w:ascii="Cambria" w:hAnsi="Cambria"/>
          <w:sz w:val="22"/>
          <w:szCs w:val="22"/>
        </w:rPr>
        <w:t xml:space="preserve">Improving </w:t>
      </w:r>
      <w:r w:rsidRPr="29B79950">
        <w:rPr>
          <w:rFonts w:ascii="Cambria" w:hAnsi="Cambria"/>
          <w:sz w:val="22"/>
          <w:szCs w:val="22"/>
        </w:rPr>
        <w:t>planning</w:t>
      </w:r>
      <w:r w:rsidR="2088D0E2" w:rsidRPr="29B79950">
        <w:rPr>
          <w:rFonts w:ascii="Cambria" w:hAnsi="Cambria"/>
          <w:sz w:val="22"/>
          <w:szCs w:val="22"/>
        </w:rPr>
        <w:t xml:space="preserve"> and continuity of care to reduce repeated jail bookings</w:t>
      </w:r>
      <w:r w:rsidR="00ED008C">
        <w:rPr>
          <w:rFonts w:ascii="Cambria" w:hAnsi="Cambria"/>
          <w:sz w:val="22"/>
          <w:szCs w:val="22"/>
        </w:rPr>
        <w:t xml:space="preserve"> and </w:t>
      </w:r>
      <w:r w:rsidR="00ED008C" w:rsidRPr="29B79950">
        <w:rPr>
          <w:rFonts w:ascii="Cambria" w:hAnsi="Cambria"/>
          <w:sz w:val="22"/>
          <w:szCs w:val="22"/>
        </w:rPr>
        <w:t>recidivism</w:t>
      </w:r>
      <w:r w:rsidR="00E747F3">
        <w:rPr>
          <w:rFonts w:ascii="Cambria" w:hAnsi="Cambria"/>
          <w:sz w:val="22"/>
          <w:szCs w:val="22"/>
        </w:rPr>
        <w:t>.</w:t>
      </w:r>
    </w:p>
    <w:p w14:paraId="174C4DA3" w14:textId="5B7C010A" w:rsidR="00E60C62" w:rsidRDefault="00910D4C" w:rsidP="003827FF">
      <w:pPr>
        <w:pStyle w:val="paragraph"/>
        <w:numPr>
          <w:ilvl w:val="0"/>
          <w:numId w:val="21"/>
        </w:numPr>
        <w:jc w:val="both"/>
        <w:textAlignment w:val="baseline"/>
        <w:rPr>
          <w:rFonts w:ascii="Cambria" w:hAnsi="Cambria"/>
          <w:sz w:val="22"/>
          <w:szCs w:val="22"/>
        </w:rPr>
      </w:pPr>
      <w:r>
        <w:rPr>
          <w:rFonts w:ascii="Cambria" w:hAnsi="Cambria"/>
          <w:sz w:val="22"/>
          <w:szCs w:val="22"/>
        </w:rPr>
        <w:t>Us</w:t>
      </w:r>
      <w:r w:rsidR="00A36AE3">
        <w:rPr>
          <w:rFonts w:ascii="Cambria" w:hAnsi="Cambria"/>
          <w:sz w:val="22"/>
          <w:szCs w:val="22"/>
        </w:rPr>
        <w:t>ing</w:t>
      </w:r>
      <w:r>
        <w:rPr>
          <w:rFonts w:ascii="Cambria" w:hAnsi="Cambria"/>
          <w:sz w:val="22"/>
          <w:szCs w:val="22"/>
        </w:rPr>
        <w:t xml:space="preserve"> data to identify systemic inefficiencies, </w:t>
      </w:r>
      <w:r w:rsidR="005A0C89">
        <w:rPr>
          <w:rFonts w:ascii="Cambria" w:hAnsi="Cambria"/>
          <w:sz w:val="22"/>
          <w:szCs w:val="22"/>
        </w:rPr>
        <w:t xml:space="preserve">measure </w:t>
      </w:r>
      <w:r>
        <w:rPr>
          <w:rFonts w:ascii="Cambria" w:hAnsi="Cambria"/>
          <w:sz w:val="22"/>
          <w:szCs w:val="22"/>
        </w:rPr>
        <w:t xml:space="preserve">cost savings, and inform system </w:t>
      </w:r>
      <w:r w:rsidR="008C3FA9">
        <w:rPr>
          <w:rFonts w:ascii="Cambria" w:hAnsi="Cambria"/>
          <w:sz w:val="22"/>
          <w:szCs w:val="22"/>
        </w:rPr>
        <w:t>performance</w:t>
      </w:r>
      <w:r>
        <w:rPr>
          <w:rFonts w:ascii="Cambria" w:hAnsi="Cambria"/>
          <w:sz w:val="22"/>
          <w:szCs w:val="22"/>
        </w:rPr>
        <w:t xml:space="preserve"> </w:t>
      </w:r>
      <w:r w:rsidR="007F58A0">
        <w:rPr>
          <w:rFonts w:ascii="Cambria" w:hAnsi="Cambria"/>
          <w:sz w:val="22"/>
          <w:szCs w:val="22"/>
        </w:rPr>
        <w:t xml:space="preserve">improvements </w:t>
      </w:r>
      <w:r>
        <w:rPr>
          <w:rFonts w:ascii="Cambria" w:hAnsi="Cambria"/>
          <w:sz w:val="22"/>
          <w:szCs w:val="22"/>
        </w:rPr>
        <w:t>over time</w:t>
      </w:r>
      <w:r w:rsidR="008C3FA9">
        <w:rPr>
          <w:rFonts w:ascii="Cambria" w:hAnsi="Cambria"/>
          <w:sz w:val="22"/>
          <w:szCs w:val="22"/>
        </w:rPr>
        <w:t>.</w:t>
      </w:r>
    </w:p>
    <w:p w14:paraId="1C3AD3E3" w14:textId="77777777" w:rsidR="00C67547" w:rsidRDefault="00C67547" w:rsidP="29B79950">
      <w:pPr>
        <w:pStyle w:val="paragraph"/>
        <w:jc w:val="both"/>
        <w:textAlignment w:val="baseline"/>
        <w:rPr>
          <w:rFonts w:ascii="Cambria" w:hAnsi="Cambria"/>
          <w:sz w:val="22"/>
          <w:szCs w:val="22"/>
        </w:rPr>
      </w:pPr>
    </w:p>
    <w:p w14:paraId="4FA2D90D" w14:textId="15EBA2B9" w:rsidR="00122255" w:rsidRPr="00E33779" w:rsidRDefault="00D45341" w:rsidP="29B79950">
      <w:pPr>
        <w:pStyle w:val="paragraph"/>
        <w:jc w:val="both"/>
        <w:textAlignment w:val="baseline"/>
        <w:rPr>
          <w:rFonts w:ascii="Cambria" w:hAnsi="Cambria"/>
          <w:b/>
          <w:sz w:val="22"/>
          <w:szCs w:val="22"/>
        </w:rPr>
      </w:pPr>
      <w:r w:rsidRPr="00D45341">
        <w:rPr>
          <w:rFonts w:ascii="Cambria" w:hAnsi="Cambria"/>
          <w:b/>
          <w:bCs/>
          <w:sz w:val="22"/>
          <w:szCs w:val="22"/>
        </w:rPr>
        <w:t>Court Liaison Responsibilities</w:t>
      </w:r>
    </w:p>
    <w:bookmarkEnd w:id="0"/>
    <w:p w14:paraId="4A3AA961" w14:textId="2A1D34D1" w:rsidR="050B5B68" w:rsidRPr="003827FF" w:rsidRDefault="00D45341" w:rsidP="5CD60EE5">
      <w:pPr>
        <w:pStyle w:val="ListParagraph"/>
        <w:jc w:val="both"/>
      </w:pPr>
      <w:r>
        <w:rPr>
          <w:lang w:bidi="ar-SA"/>
        </w:rPr>
        <w:t>Serve</w:t>
      </w:r>
      <w:r w:rsidR="050B5B68" w:rsidRPr="003827FF">
        <w:rPr>
          <w:lang w:bidi="ar-SA"/>
        </w:rPr>
        <w:t xml:space="preserve"> as a single point of contact to improve communication between courts, jails, LMHAs/LBHAs, prosecutors, defense counsel, </w:t>
      </w:r>
      <w:r w:rsidR="00C15EC7">
        <w:rPr>
          <w:lang w:bidi="ar-SA"/>
        </w:rPr>
        <w:t xml:space="preserve">pretrial, </w:t>
      </w:r>
      <w:r w:rsidR="050B5B68" w:rsidRPr="003827FF">
        <w:rPr>
          <w:lang w:bidi="ar-SA"/>
        </w:rPr>
        <w:t>probation,</w:t>
      </w:r>
      <w:r w:rsidR="00C15EC7">
        <w:rPr>
          <w:lang w:bidi="ar-SA"/>
        </w:rPr>
        <w:t xml:space="preserve"> re-entry,</w:t>
      </w:r>
      <w:r w:rsidR="050B5B68" w:rsidRPr="003827FF">
        <w:rPr>
          <w:lang w:bidi="ar-SA"/>
        </w:rPr>
        <w:t xml:space="preserve"> and service providers.</w:t>
      </w:r>
    </w:p>
    <w:p w14:paraId="158703CA" w14:textId="6599D080" w:rsidR="050B5B68" w:rsidRPr="003827FF" w:rsidRDefault="004F7738" w:rsidP="5CD60EE5">
      <w:pPr>
        <w:pStyle w:val="ListParagraph"/>
        <w:jc w:val="both"/>
        <w:rPr>
          <w:lang w:bidi="ar-SA"/>
        </w:rPr>
      </w:pPr>
      <w:r>
        <w:rPr>
          <w:lang w:bidi="ar-SA"/>
        </w:rPr>
        <w:t xml:space="preserve">Support </w:t>
      </w:r>
      <w:r w:rsidR="050B5B68" w:rsidRPr="003827FF">
        <w:rPr>
          <w:lang w:bidi="ar-SA"/>
        </w:rPr>
        <w:t>court</w:t>
      </w:r>
      <w:r>
        <w:rPr>
          <w:lang w:bidi="ar-SA"/>
        </w:rPr>
        <w:t>s</w:t>
      </w:r>
      <w:r w:rsidR="050B5B68" w:rsidRPr="003827FF">
        <w:rPr>
          <w:lang w:bidi="ar-SA"/>
        </w:rPr>
        <w:t xml:space="preserve"> in </w:t>
      </w:r>
      <w:r>
        <w:rPr>
          <w:lang w:bidi="ar-SA"/>
        </w:rPr>
        <w:t>meeting</w:t>
      </w:r>
      <w:r w:rsidR="050B5B68">
        <w:rPr>
          <w:lang w:bidi="ar-SA"/>
        </w:rPr>
        <w:t xml:space="preserve"> </w:t>
      </w:r>
      <w:r w:rsidR="002536A5">
        <w:rPr>
          <w:lang w:bidi="ar-SA"/>
        </w:rPr>
        <w:t xml:space="preserve">statutory requirements, including Code of Criminal Procedure </w:t>
      </w:r>
      <w:r w:rsidR="050B5B68" w:rsidRPr="003827FF">
        <w:rPr>
          <w:lang w:bidi="ar-SA"/>
        </w:rPr>
        <w:t xml:space="preserve">Article 16.22 early </w:t>
      </w:r>
      <w:r w:rsidR="003860AA">
        <w:rPr>
          <w:lang w:bidi="ar-SA"/>
        </w:rPr>
        <w:t xml:space="preserve">identification </w:t>
      </w:r>
      <w:r w:rsidR="00665968">
        <w:rPr>
          <w:lang w:bidi="ar-SA"/>
        </w:rPr>
        <w:t>processes</w:t>
      </w:r>
      <w:r w:rsidR="00227817">
        <w:rPr>
          <w:lang w:bidi="ar-SA"/>
        </w:rPr>
        <w:t xml:space="preserve">, and </w:t>
      </w:r>
      <w:r w:rsidR="00665968">
        <w:rPr>
          <w:lang w:bidi="ar-SA"/>
        </w:rPr>
        <w:t>competency restoration</w:t>
      </w:r>
      <w:r w:rsidR="00227817">
        <w:rPr>
          <w:lang w:bidi="ar-SA"/>
        </w:rPr>
        <w:t xml:space="preserve"> proce</w:t>
      </w:r>
      <w:r w:rsidR="00B13065">
        <w:rPr>
          <w:lang w:bidi="ar-SA"/>
        </w:rPr>
        <w:t>sses</w:t>
      </w:r>
      <w:r w:rsidR="050B5B68" w:rsidRPr="003827FF">
        <w:rPr>
          <w:lang w:bidi="ar-SA"/>
        </w:rPr>
        <w:t>.</w:t>
      </w:r>
    </w:p>
    <w:p w14:paraId="35FFC63D" w14:textId="2F12ED18" w:rsidR="050B5B68" w:rsidRPr="003827FF" w:rsidRDefault="00C81ECF" w:rsidP="00D34F03">
      <w:pPr>
        <w:pStyle w:val="ListParagraph"/>
        <w:jc w:val="both"/>
      </w:pPr>
      <w:r>
        <w:rPr>
          <w:lang w:bidi="ar-SA"/>
        </w:rPr>
        <w:t xml:space="preserve">Identify </w:t>
      </w:r>
      <w:r w:rsidR="00411A64">
        <w:rPr>
          <w:lang w:bidi="ar-SA"/>
        </w:rPr>
        <w:t xml:space="preserve">delays </w:t>
      </w:r>
      <w:r w:rsidR="00D04387">
        <w:rPr>
          <w:lang w:bidi="ar-SA"/>
        </w:rPr>
        <w:t xml:space="preserve">in </w:t>
      </w:r>
      <w:r w:rsidR="001918AF">
        <w:rPr>
          <w:lang w:bidi="ar-SA"/>
        </w:rPr>
        <w:t>behavioral</w:t>
      </w:r>
      <w:r w:rsidR="0055256E">
        <w:rPr>
          <w:lang w:bidi="ar-SA"/>
        </w:rPr>
        <w:t xml:space="preserve"> health cases</w:t>
      </w:r>
      <w:r w:rsidR="00180B55">
        <w:rPr>
          <w:lang w:bidi="ar-SA"/>
        </w:rPr>
        <w:t xml:space="preserve"> and collaborate with system partners to develop strategies to reduce those delays. </w:t>
      </w:r>
      <w:r w:rsidR="0055256E">
        <w:rPr>
          <w:lang w:bidi="ar-SA"/>
        </w:rPr>
        <w:t xml:space="preserve"> </w:t>
      </w:r>
    </w:p>
    <w:p w14:paraId="27E91353" w14:textId="0DD880B9" w:rsidR="050B5B68" w:rsidRPr="003827FF" w:rsidRDefault="050B5B68" w:rsidP="5CD60EE5">
      <w:pPr>
        <w:pStyle w:val="ListParagraph"/>
        <w:jc w:val="both"/>
      </w:pPr>
      <w:r w:rsidRPr="003827FF">
        <w:rPr>
          <w:lang w:bidi="ar-SA"/>
        </w:rPr>
        <w:t>Provide judges with timely</w:t>
      </w:r>
      <w:r w:rsidR="0068232C">
        <w:rPr>
          <w:lang w:bidi="ar-SA"/>
        </w:rPr>
        <w:t>, relevant</w:t>
      </w:r>
      <w:r w:rsidRPr="003827FF">
        <w:rPr>
          <w:lang w:bidi="ar-SA"/>
        </w:rPr>
        <w:t xml:space="preserve"> information</w:t>
      </w:r>
      <w:r w:rsidR="0047249F">
        <w:rPr>
          <w:lang w:bidi="ar-SA"/>
        </w:rPr>
        <w:t xml:space="preserve"> to support efficient case resolution and improved outcomes. </w:t>
      </w:r>
      <w:r w:rsidRPr="003827FF">
        <w:rPr>
          <w:lang w:bidi="ar-SA"/>
        </w:rPr>
        <w:t xml:space="preserve"> </w:t>
      </w:r>
    </w:p>
    <w:p w14:paraId="062C198E" w14:textId="76407143" w:rsidR="050B5B68" w:rsidRDefault="050B5B68" w:rsidP="5CD60EE5">
      <w:pPr>
        <w:pStyle w:val="ListParagraph"/>
        <w:jc w:val="both"/>
      </w:pPr>
      <w:r w:rsidRPr="003827FF">
        <w:rPr>
          <w:lang w:bidi="ar-SA"/>
        </w:rPr>
        <w:t>Track</w:t>
      </w:r>
      <w:r w:rsidR="0047249F">
        <w:rPr>
          <w:lang w:bidi="ar-SA"/>
        </w:rPr>
        <w:t xml:space="preserve"> and report </w:t>
      </w:r>
      <w:r w:rsidR="00420CF8">
        <w:rPr>
          <w:lang w:bidi="ar-SA"/>
        </w:rPr>
        <w:t>standardized</w:t>
      </w:r>
      <w:r w:rsidRPr="003827FF">
        <w:rPr>
          <w:lang w:bidi="ar-SA"/>
        </w:rPr>
        <w:t xml:space="preserve"> case</w:t>
      </w:r>
      <w:r w:rsidR="00EA6205">
        <w:rPr>
          <w:lang w:bidi="ar-SA"/>
        </w:rPr>
        <w:t>-</w:t>
      </w:r>
      <w:r w:rsidR="0015172E">
        <w:rPr>
          <w:lang w:bidi="ar-SA"/>
        </w:rPr>
        <w:t>level data</w:t>
      </w:r>
      <w:r w:rsidR="00EA6205">
        <w:rPr>
          <w:lang w:bidi="ar-SA"/>
        </w:rPr>
        <w:t xml:space="preserve"> to </w:t>
      </w:r>
      <w:r w:rsidR="00C428F4">
        <w:rPr>
          <w:lang w:bidi="ar-SA"/>
        </w:rPr>
        <w:t>monitor</w:t>
      </w:r>
      <w:r w:rsidR="00EA6205">
        <w:rPr>
          <w:lang w:bidi="ar-SA"/>
        </w:rPr>
        <w:t xml:space="preserve"> system performance, </w:t>
      </w:r>
      <w:r w:rsidR="00C428F4">
        <w:rPr>
          <w:lang w:bidi="ar-SA"/>
        </w:rPr>
        <w:t>including</w:t>
      </w:r>
      <w:r w:rsidR="00EA6205">
        <w:rPr>
          <w:lang w:bidi="ar-SA"/>
        </w:rPr>
        <w:t xml:space="preserve"> reduction</w:t>
      </w:r>
      <w:r w:rsidRPr="003827FF">
        <w:rPr>
          <w:lang w:bidi="ar-SA"/>
        </w:rPr>
        <w:t>s</w:t>
      </w:r>
      <w:r w:rsidR="00B264C4">
        <w:rPr>
          <w:lang w:bidi="ar-SA"/>
        </w:rPr>
        <w:t xml:space="preserve"> in </w:t>
      </w:r>
      <w:r w:rsidR="00C428F4">
        <w:rPr>
          <w:lang w:bidi="ar-SA"/>
        </w:rPr>
        <w:t>continuances</w:t>
      </w:r>
      <w:r w:rsidR="00B264C4">
        <w:rPr>
          <w:lang w:bidi="ar-SA"/>
        </w:rPr>
        <w:t xml:space="preserve"> and jail stays</w:t>
      </w:r>
      <w:r w:rsidRPr="003827FF">
        <w:rPr>
          <w:lang w:bidi="ar-SA"/>
        </w:rPr>
        <w:t>.</w:t>
      </w:r>
    </w:p>
    <w:p w14:paraId="74CB2D5A" w14:textId="4F1FFE81" w:rsidR="00A805C5" w:rsidRPr="00887C35" w:rsidRDefault="00194B2C" w:rsidP="00A805C5">
      <w:pPr>
        <w:pStyle w:val="ListParagraph"/>
        <w:jc w:val="both"/>
      </w:pPr>
      <w:r>
        <w:t xml:space="preserve">Coordinate </w:t>
      </w:r>
      <w:r w:rsidR="009230B3">
        <w:t xml:space="preserve">with </w:t>
      </w:r>
      <w:r w:rsidR="009230B3">
        <w:rPr>
          <w:lang w:bidi="ar-SA"/>
        </w:rPr>
        <w:t>JCMH</w:t>
      </w:r>
      <w:r w:rsidR="0055575A">
        <w:rPr>
          <w:lang w:bidi="ar-SA"/>
        </w:rPr>
        <w:t xml:space="preserve"> and</w:t>
      </w:r>
      <w:r w:rsidR="00387328">
        <w:rPr>
          <w:lang w:bidi="ar-SA"/>
        </w:rPr>
        <w:t xml:space="preserve"> T</w:t>
      </w:r>
      <w:r w:rsidR="009812B4">
        <w:rPr>
          <w:lang w:bidi="ar-SA"/>
        </w:rPr>
        <w:t>exas Institute for Excellence in Mental Health (</w:t>
      </w:r>
      <w:r w:rsidR="00387328">
        <w:rPr>
          <w:lang w:bidi="ar-SA"/>
        </w:rPr>
        <w:t>TIEMH</w:t>
      </w:r>
      <w:r w:rsidR="009812B4">
        <w:rPr>
          <w:lang w:bidi="ar-SA"/>
        </w:rPr>
        <w:t>)</w:t>
      </w:r>
      <w:r w:rsidR="004F05A3">
        <w:rPr>
          <w:lang w:bidi="ar-SA"/>
        </w:rPr>
        <w:t xml:space="preserve"> on data collection, reporting, and analysis.</w:t>
      </w:r>
      <w:r w:rsidR="00387328">
        <w:rPr>
          <w:lang w:bidi="ar-SA"/>
        </w:rPr>
        <w:t xml:space="preserve"> </w:t>
      </w:r>
    </w:p>
    <w:p w14:paraId="79CB12F8" w14:textId="48EE1201" w:rsidR="050B5B68" w:rsidRPr="003827FF" w:rsidRDefault="006316EC" w:rsidP="5CD60EE5">
      <w:pPr>
        <w:pStyle w:val="ListParagraph"/>
        <w:jc w:val="both"/>
      </w:pPr>
      <w:proofErr w:type="gramStart"/>
      <w:r>
        <w:rPr>
          <w:lang w:bidi="ar-SA"/>
        </w:rPr>
        <w:t>Support</w:t>
      </w:r>
      <w:proofErr w:type="gramEnd"/>
      <w:r>
        <w:rPr>
          <w:lang w:bidi="ar-SA"/>
        </w:rPr>
        <w:t xml:space="preserve"> reentry coordination efforts with system partners to reduce repeat booking</w:t>
      </w:r>
      <w:r w:rsidR="00B13065">
        <w:rPr>
          <w:lang w:bidi="ar-SA"/>
        </w:rPr>
        <w:t>s</w:t>
      </w:r>
      <w:r>
        <w:rPr>
          <w:lang w:bidi="ar-SA"/>
        </w:rPr>
        <w:t xml:space="preserve"> and improve continuity of care. </w:t>
      </w:r>
    </w:p>
    <w:p w14:paraId="5A1AAC27" w14:textId="0FB03244" w:rsidR="46B4D04A" w:rsidRDefault="050B5B68" w:rsidP="00E33779">
      <w:pPr>
        <w:pStyle w:val="ListParagraph"/>
        <w:jc w:val="both"/>
      </w:pPr>
      <w:r w:rsidRPr="003827FF">
        <w:rPr>
          <w:lang w:bidi="ar-SA"/>
        </w:rPr>
        <w:t>Identify and document system</w:t>
      </w:r>
      <w:r w:rsidR="00F21882">
        <w:rPr>
          <w:lang w:bidi="ar-SA"/>
        </w:rPr>
        <w:t>-level</w:t>
      </w:r>
      <w:r w:rsidRPr="003827FF">
        <w:rPr>
          <w:lang w:bidi="ar-SA"/>
        </w:rPr>
        <w:t xml:space="preserve"> improvements that </w:t>
      </w:r>
      <w:r w:rsidR="00F21882">
        <w:rPr>
          <w:lang w:bidi="ar-SA"/>
        </w:rPr>
        <w:t xml:space="preserve">increase efficiency, </w:t>
      </w:r>
      <w:r>
        <w:rPr>
          <w:lang w:bidi="ar-SA"/>
        </w:rPr>
        <w:t xml:space="preserve">reduce </w:t>
      </w:r>
      <w:r w:rsidR="00517529">
        <w:rPr>
          <w:lang w:bidi="ar-SA"/>
        </w:rPr>
        <w:t xml:space="preserve">duplication, </w:t>
      </w:r>
      <w:r w:rsidR="00517529" w:rsidRPr="00517529">
        <w:rPr>
          <w:lang w:bidi="ar-SA"/>
        </w:rPr>
        <w:t>and</w:t>
      </w:r>
      <w:r w:rsidRPr="003827FF">
        <w:rPr>
          <w:lang w:bidi="ar-SA"/>
        </w:rPr>
        <w:t xml:space="preserve"> improve </w:t>
      </w:r>
      <w:r w:rsidR="006316EC">
        <w:rPr>
          <w:lang w:bidi="ar-SA"/>
        </w:rPr>
        <w:t>outcomes</w:t>
      </w:r>
      <w:r w:rsidRPr="003827FF">
        <w:rPr>
          <w:lang w:bidi="ar-SA"/>
        </w:rPr>
        <w:t xml:space="preserve"> for counties and the state.</w:t>
      </w:r>
    </w:p>
    <w:p w14:paraId="55FCF7D6" w14:textId="77777777" w:rsidR="00E33779" w:rsidRDefault="00E33779" w:rsidP="00E33779">
      <w:pPr>
        <w:jc w:val="both"/>
      </w:pPr>
    </w:p>
    <w:p w14:paraId="1FD11310" w14:textId="77777777" w:rsidR="00E33779" w:rsidRDefault="00E33779" w:rsidP="00E33779">
      <w:pPr>
        <w:jc w:val="both"/>
      </w:pPr>
    </w:p>
    <w:p w14:paraId="648F0EEF" w14:textId="77777777" w:rsidR="00E33779" w:rsidRDefault="00E33779" w:rsidP="00E33779">
      <w:pPr>
        <w:jc w:val="both"/>
      </w:pPr>
    </w:p>
    <w:p w14:paraId="76291A6A" w14:textId="77777777" w:rsidR="00E33779" w:rsidRPr="00E33779" w:rsidRDefault="00E33779" w:rsidP="00E33779">
      <w:pPr>
        <w:jc w:val="both"/>
      </w:pPr>
    </w:p>
    <w:p w14:paraId="7F82399A" w14:textId="2346A78A" w:rsidR="00772DEC" w:rsidRPr="00F66AD6" w:rsidRDefault="00772DEC" w:rsidP="008354E2"/>
    <w:p w14:paraId="46FFA780" w14:textId="77777777" w:rsidR="00970450" w:rsidRPr="00275743" w:rsidRDefault="00970450" w:rsidP="00970450">
      <w:pPr>
        <w:pStyle w:val="Heading2"/>
        <w:spacing w:before="0"/>
        <w:rPr>
          <w:b/>
          <w:color w:val="1E384C"/>
        </w:rPr>
      </w:pPr>
      <w:r w:rsidRPr="00D523EE">
        <w:rPr>
          <w:b/>
          <w:color w:val="1E384C"/>
        </w:rPr>
        <w:lastRenderedPageBreak/>
        <w:t>Site Selection</w:t>
      </w:r>
    </w:p>
    <w:p w14:paraId="4A907DB2" w14:textId="7039833F" w:rsidR="00970450" w:rsidRDefault="00970450" w:rsidP="00970450">
      <w:pPr>
        <w:rPr>
          <w:b/>
        </w:rPr>
      </w:pPr>
    </w:p>
    <w:p w14:paraId="4005EAD6" w14:textId="3DAB1779" w:rsidR="0092088E" w:rsidRDefault="7725D700" w:rsidP="006A5365">
      <w:pPr>
        <w:jc w:val="both"/>
      </w:pPr>
      <w:r>
        <w:t>Five</w:t>
      </w:r>
      <w:r w:rsidR="00BA40C3">
        <w:t xml:space="preserve"> </w:t>
      </w:r>
      <w:r w:rsidR="0223A327">
        <w:t>pilot counties</w:t>
      </w:r>
      <w:r w:rsidR="00BA40C3">
        <w:t xml:space="preserve"> will be selected</w:t>
      </w:r>
      <w:r w:rsidR="3964AC3A">
        <w:t xml:space="preserve">. </w:t>
      </w:r>
      <w:r w:rsidR="003A003B">
        <w:t xml:space="preserve">Preference will be given to </w:t>
      </w:r>
      <w:r w:rsidR="00B13065">
        <w:t>a</w:t>
      </w:r>
      <w:r w:rsidR="00D243B5">
        <w:t>pplicants</w:t>
      </w:r>
      <w:r w:rsidR="003A003B">
        <w:t xml:space="preserve"> who</w:t>
      </w:r>
      <w:r w:rsidR="00484BB1">
        <w:t xml:space="preserve">: </w:t>
      </w:r>
    </w:p>
    <w:p w14:paraId="017882D2" w14:textId="49DE4425" w:rsidR="00F50679" w:rsidRDefault="00105352" w:rsidP="46B4D04A">
      <w:pPr>
        <w:pStyle w:val="ListParagraph"/>
        <w:jc w:val="both"/>
      </w:pPr>
      <w:r>
        <w:t xml:space="preserve">Do not currently have a </w:t>
      </w:r>
      <w:r w:rsidR="00AE1DD8">
        <w:t>comparable</w:t>
      </w:r>
      <w:r>
        <w:t xml:space="preserve"> program in place</w:t>
      </w:r>
      <w:r w:rsidR="00BA3817">
        <w:t>.</w:t>
      </w:r>
    </w:p>
    <w:p w14:paraId="3536FEF2" w14:textId="5C4FE14F" w:rsidR="00E16A59" w:rsidRDefault="2A15471C">
      <w:pPr>
        <w:pStyle w:val="ListParagraph"/>
        <w:jc w:val="both"/>
        <w:rPr>
          <w:rFonts w:eastAsia="Cambria" w:cs="Cambria"/>
        </w:rPr>
      </w:pPr>
      <w:r w:rsidRPr="29B79950">
        <w:rPr>
          <w:rFonts w:eastAsia="Cambria" w:cs="Cambria"/>
        </w:rPr>
        <w:t>Demonstrate direct judicial oversight</w:t>
      </w:r>
      <w:r w:rsidR="00F14A0E">
        <w:rPr>
          <w:rFonts w:eastAsia="Cambria" w:cs="Cambria"/>
        </w:rPr>
        <w:t>, project advisory committee,</w:t>
      </w:r>
      <w:r w:rsidRPr="29B79950">
        <w:rPr>
          <w:rFonts w:eastAsia="Cambria" w:cs="Cambria"/>
        </w:rPr>
        <w:t xml:space="preserve"> and strong cross-agency stakeholder commitment</w:t>
      </w:r>
      <w:r w:rsidR="006B64A1">
        <w:rPr>
          <w:rFonts w:eastAsia="Cambria" w:cs="Cambria"/>
        </w:rPr>
        <w:t xml:space="preserve"> to the </w:t>
      </w:r>
      <w:r w:rsidR="00812EAC">
        <w:rPr>
          <w:rFonts w:eastAsia="Cambria" w:cs="Cambria"/>
        </w:rPr>
        <w:t xml:space="preserve">Court Liaison </w:t>
      </w:r>
      <w:r w:rsidR="003C45A1">
        <w:rPr>
          <w:rFonts w:eastAsia="Cambria" w:cs="Cambria"/>
        </w:rPr>
        <w:t>Pilot P</w:t>
      </w:r>
      <w:r w:rsidR="00B400F6">
        <w:rPr>
          <w:rFonts w:eastAsia="Cambria" w:cs="Cambria"/>
        </w:rPr>
        <w:t>rogram</w:t>
      </w:r>
      <w:r w:rsidR="00771A8E">
        <w:rPr>
          <w:rFonts w:eastAsia="Cambria" w:cs="Cambria"/>
        </w:rPr>
        <w:t xml:space="preserve"> goals</w:t>
      </w:r>
      <w:r w:rsidRPr="29B79950">
        <w:rPr>
          <w:rFonts w:eastAsia="Cambria" w:cs="Cambria"/>
        </w:rPr>
        <w:t xml:space="preserve">. </w:t>
      </w:r>
    </w:p>
    <w:p w14:paraId="59C69DA4" w14:textId="161EC34C" w:rsidR="2A15471C" w:rsidRDefault="2A15471C" w:rsidP="003827FF">
      <w:pPr>
        <w:pStyle w:val="ListParagraph"/>
        <w:jc w:val="both"/>
        <w:rPr>
          <w:rFonts w:eastAsia="Cambria" w:cs="Cambria"/>
        </w:rPr>
      </w:pPr>
      <w:r w:rsidRPr="29B79950">
        <w:rPr>
          <w:rFonts w:eastAsia="Cambria" w:cs="Cambria"/>
        </w:rPr>
        <w:t>Show evidence of need, such as a backlog of defendants awaiting competency restoration or breakdowns in coordination between courts, jails, and providers</w:t>
      </w:r>
      <w:r w:rsidR="00B117FD">
        <w:rPr>
          <w:rFonts w:eastAsia="Cambria" w:cs="Cambria"/>
        </w:rPr>
        <w:t>.</w:t>
      </w:r>
    </w:p>
    <w:p w14:paraId="4360661F" w14:textId="50C08F42" w:rsidR="2A15471C" w:rsidRDefault="2A15471C" w:rsidP="003827FF">
      <w:pPr>
        <w:pStyle w:val="ListParagraph"/>
        <w:jc w:val="both"/>
        <w:rPr>
          <w:rFonts w:eastAsia="Cambria" w:cs="Cambria"/>
        </w:rPr>
      </w:pPr>
      <w:r w:rsidRPr="29B79950">
        <w:rPr>
          <w:rFonts w:eastAsia="Cambria" w:cs="Cambria"/>
        </w:rPr>
        <w:t>Can convene the target community stakeholders (See Target Stakeholders/Partners in next section)</w:t>
      </w:r>
      <w:r w:rsidR="00DA0B26">
        <w:rPr>
          <w:rFonts w:eastAsia="Cambria" w:cs="Cambria"/>
        </w:rPr>
        <w:t>.</w:t>
      </w:r>
    </w:p>
    <w:p w14:paraId="40BD7C54" w14:textId="67E5A721" w:rsidR="2A15471C" w:rsidRDefault="2A15471C" w:rsidP="003827FF">
      <w:pPr>
        <w:pStyle w:val="ListParagraph"/>
        <w:jc w:val="both"/>
        <w:rPr>
          <w:rFonts w:eastAsia="Cambria" w:cs="Cambria"/>
        </w:rPr>
      </w:pPr>
      <w:r w:rsidRPr="29B79950">
        <w:rPr>
          <w:rFonts w:eastAsia="Cambria" w:cs="Cambria"/>
        </w:rPr>
        <w:t>Have the capacity and willingness to collect and report data as required.</w:t>
      </w:r>
    </w:p>
    <w:p w14:paraId="696CFD4C" w14:textId="5A7502B8" w:rsidR="00BA40C3" w:rsidRDefault="00BA40C3" w:rsidP="29B79950">
      <w:pPr>
        <w:jc w:val="both"/>
      </w:pPr>
    </w:p>
    <w:p w14:paraId="1DBEF2F1" w14:textId="498E55EE" w:rsidR="003359C4" w:rsidRDefault="003359C4" w:rsidP="006A5365">
      <w:pPr>
        <w:jc w:val="both"/>
        <w:rPr>
          <w:b/>
          <w:bCs/>
        </w:rPr>
      </w:pPr>
      <w:r w:rsidRPr="29B79950">
        <w:rPr>
          <w:b/>
          <w:bCs/>
        </w:rPr>
        <w:t xml:space="preserve">To be considered, all applications </w:t>
      </w:r>
      <w:r w:rsidRPr="29B79950">
        <w:rPr>
          <w:b/>
          <w:bCs/>
          <w:u w:val="single"/>
        </w:rPr>
        <w:t>must</w:t>
      </w:r>
      <w:r w:rsidRPr="29B79950">
        <w:rPr>
          <w:b/>
          <w:bCs/>
        </w:rPr>
        <w:t xml:space="preserve"> be received by </w:t>
      </w:r>
      <w:r w:rsidR="00AF78D7">
        <w:rPr>
          <w:b/>
          <w:bCs/>
        </w:rPr>
        <w:t>June 1</w:t>
      </w:r>
      <w:r w:rsidR="4B3D55AB" w:rsidRPr="29B79950">
        <w:rPr>
          <w:b/>
          <w:bCs/>
        </w:rPr>
        <w:t xml:space="preserve">, 2026. </w:t>
      </w:r>
      <w:r w:rsidRPr="29B79950">
        <w:rPr>
          <w:b/>
          <w:bCs/>
        </w:rPr>
        <w:t xml:space="preserve">Selected </w:t>
      </w:r>
      <w:r w:rsidR="00200739" w:rsidRPr="29B79950">
        <w:rPr>
          <w:b/>
          <w:bCs/>
        </w:rPr>
        <w:t>applicants</w:t>
      </w:r>
      <w:r w:rsidRPr="29B79950">
        <w:rPr>
          <w:b/>
          <w:bCs/>
        </w:rPr>
        <w:t xml:space="preserve"> will be notified on or about</w:t>
      </w:r>
      <w:r w:rsidR="5B2B54BA" w:rsidRPr="29B79950">
        <w:rPr>
          <w:b/>
          <w:bCs/>
        </w:rPr>
        <w:t xml:space="preserve"> June </w:t>
      </w:r>
      <w:r w:rsidR="00C833A4">
        <w:rPr>
          <w:b/>
          <w:bCs/>
        </w:rPr>
        <w:t>30</w:t>
      </w:r>
      <w:r w:rsidR="5B2B54BA" w:rsidRPr="29B79950">
        <w:rPr>
          <w:b/>
          <w:bCs/>
        </w:rPr>
        <w:t>, 2026.</w:t>
      </w:r>
    </w:p>
    <w:p w14:paraId="2986A900" w14:textId="67C0A523" w:rsidR="00B45704" w:rsidRDefault="00B45704" w:rsidP="00970450">
      <w:pPr>
        <w:rPr>
          <w:b/>
          <w:sz w:val="16"/>
          <w:szCs w:val="16"/>
        </w:rPr>
      </w:pPr>
    </w:p>
    <w:p w14:paraId="648C1983" w14:textId="77777777" w:rsidR="001F78DC" w:rsidRPr="00A438A5" w:rsidRDefault="001F78DC" w:rsidP="00970450">
      <w:pPr>
        <w:rPr>
          <w:b/>
          <w:sz w:val="16"/>
          <w:szCs w:val="16"/>
        </w:rPr>
      </w:pPr>
    </w:p>
    <w:p w14:paraId="207BA8C5" w14:textId="52140EF1" w:rsidR="00B8178E" w:rsidRPr="00B8178E" w:rsidRDefault="00A83B4F" w:rsidP="00B8178E">
      <w:pPr>
        <w:pStyle w:val="Heading2"/>
        <w:spacing w:before="0"/>
        <w:rPr>
          <w:b/>
          <w:color w:val="1E384C"/>
        </w:rPr>
      </w:pPr>
      <w:r>
        <w:rPr>
          <w:b/>
          <w:color w:val="1E384C"/>
        </w:rPr>
        <w:t xml:space="preserve">Target </w:t>
      </w:r>
      <w:r w:rsidR="00B13065">
        <w:rPr>
          <w:b/>
          <w:color w:val="1E384C"/>
        </w:rPr>
        <w:t>STAKEHOLDERS/</w:t>
      </w:r>
      <w:r>
        <w:rPr>
          <w:b/>
          <w:color w:val="1E384C"/>
        </w:rPr>
        <w:t>Partners</w:t>
      </w:r>
      <w:r w:rsidR="00B8178E" w:rsidRPr="00B8178E">
        <w:rPr>
          <w:b/>
          <w:color w:val="1E384C"/>
        </w:rPr>
        <w:t xml:space="preserve"> </w:t>
      </w:r>
    </w:p>
    <w:p w14:paraId="430653D9" w14:textId="77777777" w:rsidR="00B8178E" w:rsidRDefault="00B8178E" w:rsidP="00B8178E">
      <w:pPr>
        <w:jc w:val="both"/>
        <w:rPr>
          <w:rFonts w:eastAsia="Cambria" w:cs="Cambria"/>
        </w:rPr>
      </w:pPr>
      <w:r w:rsidRPr="00B8178E">
        <w:rPr>
          <w:rFonts w:eastAsia="Cambria" w:cs="Cambria"/>
        </w:rPr>
        <w:t xml:space="preserve">Each selected county must demonstrate active participation from core stakeholders who will work in partnership with the Court Liaison and lead </w:t>
      </w:r>
      <w:proofErr w:type="gramStart"/>
      <w:r w:rsidRPr="00B8178E">
        <w:rPr>
          <w:rFonts w:eastAsia="Cambria" w:cs="Cambria"/>
        </w:rPr>
        <w:t>judge</w:t>
      </w:r>
      <w:proofErr w:type="gramEnd"/>
      <w:r w:rsidRPr="00B8178E">
        <w:rPr>
          <w:rFonts w:eastAsia="Cambria" w:cs="Cambria"/>
        </w:rPr>
        <w:t xml:space="preserve"> to improve coordination, reduce delays, and strengthen oversight of cases involving individuals with mental health needs.</w:t>
      </w:r>
    </w:p>
    <w:p w14:paraId="7B2A9919" w14:textId="77777777" w:rsidR="002822B8" w:rsidRPr="00B8178E" w:rsidRDefault="002822B8" w:rsidP="00B8178E">
      <w:pPr>
        <w:jc w:val="both"/>
        <w:rPr>
          <w:rFonts w:eastAsia="Cambria" w:cs="Cambria"/>
        </w:rPr>
      </w:pPr>
    </w:p>
    <w:p w14:paraId="64CB9435" w14:textId="77777777" w:rsidR="00B8178E" w:rsidRPr="00B8178E" w:rsidRDefault="00B8178E" w:rsidP="00B8178E">
      <w:pPr>
        <w:jc w:val="both"/>
        <w:rPr>
          <w:rFonts w:eastAsia="Cambria" w:cs="Cambria"/>
        </w:rPr>
      </w:pPr>
      <w:r w:rsidRPr="00B8178E">
        <w:rPr>
          <w:rFonts w:eastAsia="Cambria" w:cs="Cambria"/>
        </w:rPr>
        <w:t>Applicants must identify key leaders within their community who are committed to this effort and able to dedicate staff time to participate in required planning, technical assistance, and implementation activities.</w:t>
      </w:r>
    </w:p>
    <w:p w14:paraId="71019010" w14:textId="77777777" w:rsidR="00B8178E" w:rsidRPr="00B8178E" w:rsidRDefault="00B8178E" w:rsidP="00B8178E">
      <w:pPr>
        <w:jc w:val="both"/>
        <w:rPr>
          <w:rFonts w:eastAsia="Cambria" w:cs="Cambria"/>
        </w:rPr>
      </w:pPr>
      <w:r w:rsidRPr="00B8178E">
        <w:rPr>
          <w:rFonts w:eastAsia="Cambria" w:cs="Cambria"/>
        </w:rPr>
        <w:t>Commitment must be demonstrated through written letters of support. Each letter must:</w:t>
      </w:r>
    </w:p>
    <w:p w14:paraId="6400BBB5" w14:textId="77777777" w:rsidR="00B8178E" w:rsidRPr="00B8178E" w:rsidRDefault="00B8178E" w:rsidP="00B8178E">
      <w:pPr>
        <w:numPr>
          <w:ilvl w:val="0"/>
          <w:numId w:val="51"/>
        </w:numPr>
        <w:jc w:val="both"/>
        <w:rPr>
          <w:rFonts w:eastAsia="Cambria" w:cs="Cambria"/>
        </w:rPr>
      </w:pPr>
      <w:r w:rsidRPr="00B8178E">
        <w:rPr>
          <w:rFonts w:eastAsia="Cambria" w:cs="Cambria"/>
        </w:rPr>
        <w:t xml:space="preserve">Affirm participation in program planning and implementation </w:t>
      </w:r>
    </w:p>
    <w:p w14:paraId="0B2DFF60" w14:textId="77777777" w:rsidR="00B8178E" w:rsidRPr="00B8178E" w:rsidRDefault="00B8178E" w:rsidP="00B8178E">
      <w:pPr>
        <w:numPr>
          <w:ilvl w:val="0"/>
          <w:numId w:val="51"/>
        </w:numPr>
        <w:jc w:val="both"/>
        <w:rPr>
          <w:rFonts w:eastAsia="Cambria" w:cs="Cambria"/>
        </w:rPr>
      </w:pPr>
      <w:r w:rsidRPr="00B8178E">
        <w:rPr>
          <w:rFonts w:eastAsia="Cambria" w:cs="Cambria"/>
        </w:rPr>
        <w:t xml:space="preserve">Confirm willingness to provide information, access, or coordination as needed to support program activities </w:t>
      </w:r>
    </w:p>
    <w:p w14:paraId="7EAAB992" w14:textId="77777777" w:rsidR="00B8178E" w:rsidRPr="00B8178E" w:rsidRDefault="00B8178E" w:rsidP="00B8178E">
      <w:pPr>
        <w:numPr>
          <w:ilvl w:val="0"/>
          <w:numId w:val="51"/>
        </w:numPr>
        <w:jc w:val="both"/>
        <w:rPr>
          <w:rFonts w:eastAsia="Cambria" w:cs="Cambria"/>
        </w:rPr>
      </w:pPr>
      <w:r w:rsidRPr="00B8178E">
        <w:rPr>
          <w:rFonts w:eastAsia="Cambria" w:cs="Cambria"/>
        </w:rPr>
        <w:t xml:space="preserve">Acknowledge willingness to share data, as permitted by law </w:t>
      </w:r>
    </w:p>
    <w:p w14:paraId="769E22FA" w14:textId="5D2EA52C" w:rsidR="00B8178E" w:rsidRPr="00B8178E" w:rsidRDefault="00B8178E" w:rsidP="00B8178E">
      <w:pPr>
        <w:jc w:val="both"/>
        <w:rPr>
          <w:b/>
          <w:bCs/>
        </w:rPr>
      </w:pPr>
    </w:p>
    <w:p w14:paraId="2BB0C449" w14:textId="77777777" w:rsidR="00B8178E" w:rsidRPr="00B8178E" w:rsidRDefault="00B8178E" w:rsidP="00B8178E">
      <w:pPr>
        <w:jc w:val="both"/>
        <w:rPr>
          <w:b/>
          <w:bCs/>
        </w:rPr>
      </w:pPr>
      <w:r w:rsidRPr="00B8178E">
        <w:rPr>
          <w:b/>
          <w:bCs/>
        </w:rPr>
        <w:t>Required Stakeholders (Letters of Support Required)</w:t>
      </w:r>
    </w:p>
    <w:p w14:paraId="3766FAEA" w14:textId="77777777" w:rsidR="00B8178E" w:rsidRPr="00B8178E" w:rsidRDefault="00B8178E" w:rsidP="00B8178E">
      <w:pPr>
        <w:jc w:val="both"/>
        <w:rPr>
          <w:rFonts w:eastAsia="Cambria" w:cs="Cambria"/>
        </w:rPr>
      </w:pPr>
      <w:r w:rsidRPr="00B8178E">
        <w:rPr>
          <w:rFonts w:eastAsia="Cambria" w:cs="Cambria"/>
        </w:rPr>
        <w:t>Applications must include letters of support from the following entities:</w:t>
      </w:r>
    </w:p>
    <w:p w14:paraId="04B4A70C"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Lead Judge (designated to provide direct judicial oversight of the Court Liaison and </w:t>
      </w:r>
      <w:proofErr w:type="gramStart"/>
      <w:r w:rsidRPr="00B8178E">
        <w:rPr>
          <w:rFonts w:eastAsia="Cambria" w:cs="Cambria"/>
        </w:rPr>
        <w:t>convene</w:t>
      </w:r>
      <w:proofErr w:type="gramEnd"/>
      <w:r w:rsidRPr="00B8178E">
        <w:rPr>
          <w:rFonts w:eastAsia="Cambria" w:cs="Cambria"/>
        </w:rPr>
        <w:t xml:space="preserve"> stakeholders) </w:t>
      </w:r>
    </w:p>
    <w:p w14:paraId="21792824"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Probate Judge or Designee (to support coordination of civil processes, including outpatient commitments and transfers, as applicable) </w:t>
      </w:r>
    </w:p>
    <w:p w14:paraId="4005AA12"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Local Mental Health Authority or Local Behavioral Health Authority (LMHA/LBHA) </w:t>
      </w:r>
    </w:p>
    <w:p w14:paraId="345A48D6"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Sheriff or Jail Administrator </w:t>
      </w:r>
    </w:p>
    <w:p w14:paraId="06A8FA7C"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District Attorney </w:t>
      </w:r>
    </w:p>
    <w:p w14:paraId="1B9E1821"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County Attorney </w:t>
      </w:r>
    </w:p>
    <w:p w14:paraId="1B105C7E"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Public Defender or Defense Bar Representative </w:t>
      </w:r>
    </w:p>
    <w:p w14:paraId="5DB91195"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Pretrial Services Department or Designee </w:t>
      </w:r>
    </w:p>
    <w:p w14:paraId="1FE469BB" w14:textId="77777777" w:rsidR="00B8178E" w:rsidRPr="00B8178E" w:rsidRDefault="00B8178E" w:rsidP="00B8178E">
      <w:pPr>
        <w:numPr>
          <w:ilvl w:val="0"/>
          <w:numId w:val="52"/>
        </w:numPr>
        <w:jc w:val="both"/>
        <w:rPr>
          <w:rFonts w:eastAsia="Cambria" w:cs="Cambria"/>
        </w:rPr>
      </w:pPr>
      <w:r w:rsidRPr="00B8178E">
        <w:rPr>
          <w:rFonts w:eastAsia="Cambria" w:cs="Cambria"/>
        </w:rPr>
        <w:t xml:space="preserve">Commissioners Court (including acknowledgment of commitment to step-down funding, if applicable) </w:t>
      </w:r>
    </w:p>
    <w:p w14:paraId="18B8F44B" w14:textId="5EDAA4C9" w:rsidR="00B8178E" w:rsidRPr="00B8178E" w:rsidRDefault="00B8178E" w:rsidP="00B8178E">
      <w:pPr>
        <w:jc w:val="both"/>
        <w:rPr>
          <w:b/>
          <w:bCs/>
        </w:rPr>
      </w:pPr>
    </w:p>
    <w:p w14:paraId="0A808E0F" w14:textId="26D87D2F" w:rsidR="00B8178E" w:rsidRPr="00B8178E" w:rsidRDefault="00B8178E" w:rsidP="00B8178E">
      <w:pPr>
        <w:jc w:val="both"/>
        <w:rPr>
          <w:b/>
          <w:bCs/>
        </w:rPr>
      </w:pPr>
      <w:r w:rsidRPr="00B8178E">
        <w:rPr>
          <w:b/>
          <w:bCs/>
        </w:rPr>
        <w:t xml:space="preserve">Recommended Stakeholders </w:t>
      </w:r>
    </w:p>
    <w:p w14:paraId="00D67A65" w14:textId="77777777" w:rsidR="00B8178E" w:rsidRPr="00B8178E" w:rsidRDefault="00B8178E" w:rsidP="00B8178E">
      <w:pPr>
        <w:jc w:val="both"/>
        <w:rPr>
          <w:rFonts w:eastAsia="Cambria" w:cs="Cambria"/>
        </w:rPr>
      </w:pPr>
      <w:r w:rsidRPr="00B8178E">
        <w:rPr>
          <w:rFonts w:eastAsia="Cambria" w:cs="Cambria"/>
        </w:rPr>
        <w:t>Applicants are strongly encouraged to include letters of support from additional partners who play a critical role in system coordination and outcomes:</w:t>
      </w:r>
    </w:p>
    <w:p w14:paraId="3F2216DC"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Community Supervision and Corrections Department (Probation) </w:t>
      </w:r>
    </w:p>
    <w:p w14:paraId="19D3C92C"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Entity responsible for Article 16.22 screenings within the jail </w:t>
      </w:r>
    </w:p>
    <w:p w14:paraId="6CD9545B"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Hospital or Emergency Department Leadership </w:t>
      </w:r>
    </w:p>
    <w:p w14:paraId="688609D0"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Local Law Enforcement Leadership </w:t>
      </w:r>
    </w:p>
    <w:p w14:paraId="793359FC"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Mobile Crisis or Crisis Response Program Leadership </w:t>
      </w:r>
    </w:p>
    <w:p w14:paraId="42100831"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Fire, EMS, or Paramedic Services Leadership </w:t>
      </w:r>
    </w:p>
    <w:p w14:paraId="7C170C26"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Peer Support or Family Advocacy Organizations </w:t>
      </w:r>
    </w:p>
    <w:p w14:paraId="1B3A1188"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Local Housing Authority </w:t>
      </w:r>
    </w:p>
    <w:p w14:paraId="1DBF4E79"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Reentry Services Provider or Coordinator </w:t>
      </w:r>
    </w:p>
    <w:p w14:paraId="4F32370C" w14:textId="77777777" w:rsidR="00B8178E" w:rsidRPr="00B8178E" w:rsidRDefault="00B8178E" w:rsidP="00B8178E">
      <w:pPr>
        <w:numPr>
          <w:ilvl w:val="0"/>
          <w:numId w:val="53"/>
        </w:numPr>
        <w:jc w:val="both"/>
        <w:rPr>
          <w:rFonts w:eastAsia="Cambria" w:cs="Cambria"/>
        </w:rPr>
      </w:pPr>
      <w:r w:rsidRPr="00B8178E">
        <w:rPr>
          <w:rFonts w:eastAsia="Cambria" w:cs="Cambria"/>
        </w:rPr>
        <w:t xml:space="preserve">County and District Clerk’s Offices (particularly for data access and case tracking) </w:t>
      </w:r>
    </w:p>
    <w:p w14:paraId="54769EF3" w14:textId="64B44F1E" w:rsidR="00B8178E" w:rsidRPr="00B8178E" w:rsidRDefault="00B8178E" w:rsidP="00B8178E">
      <w:pPr>
        <w:jc w:val="both"/>
        <w:rPr>
          <w:b/>
          <w:bCs/>
        </w:rPr>
      </w:pPr>
    </w:p>
    <w:p w14:paraId="65BCB714" w14:textId="77777777" w:rsidR="00B8178E" w:rsidRPr="00B8178E" w:rsidRDefault="00B8178E" w:rsidP="00B8178E">
      <w:pPr>
        <w:jc w:val="both"/>
        <w:rPr>
          <w:rFonts w:eastAsia="Cambria" w:cs="Cambria"/>
        </w:rPr>
      </w:pPr>
      <w:r w:rsidRPr="00B8178E">
        <w:rPr>
          <w:rFonts w:eastAsia="Cambria" w:cs="Cambria"/>
        </w:rPr>
        <w:lastRenderedPageBreak/>
        <w:t>Applicants may include additional letters of support from other relevant stakeholders to further demonstrate cross-system collaboration and readiness to implement the Court Liaison Pilot Program.</w:t>
      </w:r>
    </w:p>
    <w:p w14:paraId="08874498" w14:textId="77777777" w:rsidR="0033788F" w:rsidRDefault="0033788F" w:rsidP="29B79950">
      <w:pPr>
        <w:jc w:val="both"/>
        <w:rPr>
          <w:b/>
          <w:bCs/>
        </w:rPr>
      </w:pPr>
    </w:p>
    <w:p w14:paraId="417063CF" w14:textId="2232F68E" w:rsidR="0033788F" w:rsidRDefault="0087476F" w:rsidP="003827FF">
      <w:pPr>
        <w:pStyle w:val="Heading2"/>
        <w:spacing w:before="0"/>
        <w:rPr>
          <w:b/>
          <w:bCs/>
        </w:rPr>
      </w:pPr>
      <w:r w:rsidRPr="003827FF">
        <w:rPr>
          <w:b/>
          <w:bCs/>
          <w:color w:val="1E384C"/>
        </w:rPr>
        <w:t>Recommended</w:t>
      </w:r>
      <w:r w:rsidR="0033788F" w:rsidRPr="003827FF">
        <w:rPr>
          <w:b/>
          <w:bCs/>
          <w:color w:val="1E384C"/>
        </w:rPr>
        <w:t xml:space="preserve"> </w:t>
      </w:r>
      <w:r w:rsidRPr="003827FF">
        <w:rPr>
          <w:b/>
          <w:bCs/>
          <w:color w:val="1E384C"/>
        </w:rPr>
        <w:t>Documentation to provide (</w:t>
      </w:r>
      <w:r w:rsidR="00C124BA">
        <w:rPr>
          <w:b/>
          <w:bCs/>
          <w:color w:val="1E384C"/>
        </w:rPr>
        <w:t>I</w:t>
      </w:r>
      <w:r w:rsidRPr="003827FF">
        <w:rPr>
          <w:b/>
          <w:bCs/>
          <w:color w:val="1E384C"/>
        </w:rPr>
        <w:t xml:space="preserve">f </w:t>
      </w:r>
      <w:r w:rsidR="00C124BA">
        <w:rPr>
          <w:b/>
          <w:bCs/>
          <w:color w:val="1E384C"/>
        </w:rPr>
        <w:t>A</w:t>
      </w:r>
      <w:r w:rsidRPr="003827FF">
        <w:rPr>
          <w:b/>
          <w:bCs/>
          <w:color w:val="1E384C"/>
        </w:rPr>
        <w:t>pplicable)</w:t>
      </w:r>
    </w:p>
    <w:p w14:paraId="7E345100" w14:textId="133EA2C6" w:rsidR="0087476F" w:rsidRDefault="0087476F" w:rsidP="0087476F">
      <w:pPr>
        <w:pStyle w:val="ListParagraph"/>
        <w:numPr>
          <w:ilvl w:val="0"/>
          <w:numId w:val="36"/>
        </w:numPr>
        <w:jc w:val="both"/>
      </w:pPr>
      <w:r>
        <w:t>SIM Mapping Reports</w:t>
      </w:r>
      <w:r w:rsidR="00386717">
        <w:t xml:space="preserve"> </w:t>
      </w:r>
      <w:r w:rsidR="0069100F">
        <w:t>for your county</w:t>
      </w:r>
    </w:p>
    <w:p w14:paraId="0B8FA6BD" w14:textId="690C3890" w:rsidR="00386717" w:rsidRDefault="00B567EC" w:rsidP="00364CCB">
      <w:pPr>
        <w:pStyle w:val="ListParagraph"/>
        <w:numPr>
          <w:ilvl w:val="0"/>
          <w:numId w:val="36"/>
        </w:numPr>
        <w:jc w:val="both"/>
      </w:pPr>
      <w:r>
        <w:t>Data</w:t>
      </w:r>
      <w:r w:rsidR="00721DD4">
        <w:t xml:space="preserve"> previously</w:t>
      </w:r>
      <w:r>
        <w:t xml:space="preserve"> collected related to Mental or Behavioral Health </w:t>
      </w:r>
      <w:r w:rsidR="005B3ECF">
        <w:t xml:space="preserve">(16.22 reports conducted, competency cases, competency waitlist number information, </w:t>
      </w:r>
      <w:r w:rsidR="004447B4">
        <w:t xml:space="preserve">emergency detention </w:t>
      </w:r>
      <w:r w:rsidR="004D7614">
        <w:t>information</w:t>
      </w:r>
      <w:r w:rsidR="000F43F1">
        <w:t>)</w:t>
      </w:r>
    </w:p>
    <w:p w14:paraId="6EFC01A3" w14:textId="77446D55" w:rsidR="00B74FFD" w:rsidRDefault="0067764E" w:rsidP="004648DF">
      <w:pPr>
        <w:pStyle w:val="Heading2"/>
        <w:rPr>
          <w:b/>
          <w:bCs/>
          <w:color w:val="1E384C"/>
        </w:rPr>
      </w:pPr>
      <w:r>
        <w:rPr>
          <w:b/>
          <w:bCs/>
          <w:color w:val="1E384C"/>
        </w:rPr>
        <w:t xml:space="preserve">Data Collection &amp; </w:t>
      </w:r>
      <w:r w:rsidR="00A83B4F">
        <w:rPr>
          <w:b/>
          <w:bCs/>
          <w:color w:val="1E384C"/>
        </w:rPr>
        <w:t>Deliverables</w:t>
      </w:r>
      <w:r w:rsidR="004648DF" w:rsidRPr="004648DF">
        <w:rPr>
          <w:b/>
          <w:bCs/>
          <w:color w:val="1E384C"/>
        </w:rPr>
        <w:t xml:space="preserve"> </w:t>
      </w:r>
    </w:p>
    <w:p w14:paraId="6DA7559F" w14:textId="7C1DE2E2" w:rsidR="004648DF" w:rsidRDefault="004648DF" w:rsidP="004648DF"/>
    <w:p w14:paraId="4E65F165" w14:textId="77777777" w:rsidR="00D8083B" w:rsidRDefault="00D8083B" w:rsidP="00D8083B">
      <w:pPr>
        <w:jc w:val="both"/>
        <w:rPr>
          <w:rFonts w:eastAsia="Cambria" w:cs="Cambria"/>
        </w:rPr>
      </w:pPr>
      <w:r w:rsidRPr="00D8083B">
        <w:rPr>
          <w:rFonts w:eastAsia="Cambria" w:cs="Cambria"/>
        </w:rPr>
        <w:t xml:space="preserve">Pursuant to Health and Safety Code Section 614.017, relevant agencies in selected counties will be required to accept and disclose information relating to special </w:t>
      </w:r>
      <w:proofErr w:type="gramStart"/>
      <w:r w:rsidRPr="00D8083B">
        <w:rPr>
          <w:rFonts w:eastAsia="Cambria" w:cs="Cambria"/>
        </w:rPr>
        <w:t>needs</w:t>
      </w:r>
      <w:proofErr w:type="gramEnd"/>
      <w:r w:rsidRPr="00D8083B">
        <w:rPr>
          <w:rFonts w:eastAsia="Cambria" w:cs="Cambria"/>
        </w:rPr>
        <w:t xml:space="preserve"> offenders, as permitted by law. Participating counties must collect and report data throughout the duration of the Court Liaison Pilot Program to support evaluation, accountability, and system improvement.</w:t>
      </w:r>
    </w:p>
    <w:p w14:paraId="24CC5505" w14:textId="77777777" w:rsidR="00D8083B" w:rsidRPr="00D8083B" w:rsidRDefault="00D8083B" w:rsidP="00D8083B">
      <w:pPr>
        <w:jc w:val="both"/>
        <w:rPr>
          <w:rFonts w:eastAsia="Cambria" w:cs="Cambria"/>
        </w:rPr>
      </w:pPr>
    </w:p>
    <w:p w14:paraId="37EA893B" w14:textId="77777777" w:rsidR="00D8083B" w:rsidRDefault="00D8083B" w:rsidP="00D8083B">
      <w:pPr>
        <w:jc w:val="both"/>
        <w:rPr>
          <w:rFonts w:eastAsia="Cambria" w:cs="Cambria"/>
        </w:rPr>
      </w:pPr>
      <w:r w:rsidRPr="00D8083B">
        <w:rPr>
          <w:rFonts w:eastAsia="Cambria" w:cs="Cambria"/>
        </w:rPr>
        <w:t>The Court Liaison is responsible for coordinating data collection and ensuring timely, accurate reporting, including tracking program activities and case progression within the centralized data portal provided by JCMH.</w:t>
      </w:r>
    </w:p>
    <w:p w14:paraId="4FAC3E14" w14:textId="77777777" w:rsidR="00D8083B" w:rsidRPr="00D8083B" w:rsidRDefault="00D8083B" w:rsidP="00D8083B">
      <w:pPr>
        <w:jc w:val="both"/>
        <w:rPr>
          <w:rFonts w:eastAsia="Cambria" w:cs="Cambria"/>
        </w:rPr>
      </w:pPr>
    </w:p>
    <w:p w14:paraId="3B9F7899" w14:textId="77777777" w:rsidR="00D8083B" w:rsidRPr="00D8083B" w:rsidRDefault="00D8083B" w:rsidP="00D8083B">
      <w:pPr>
        <w:jc w:val="both"/>
        <w:rPr>
          <w:rFonts w:eastAsia="Cambria" w:cs="Cambria"/>
        </w:rPr>
      </w:pPr>
      <w:r w:rsidRPr="00D8083B">
        <w:rPr>
          <w:rFonts w:eastAsia="Cambria" w:cs="Cambria"/>
        </w:rPr>
        <w:t>JCMH will provide access to this data portal, along with training and ongoing technical assistance. JCMH, in partnership with the Texas Institute for Excellence in Mental Health (TIEMH), will provide guidance to support data consistency, quality, and analysis. JCMH and TIEMH will analyze submitted data to evaluate system performance, identify trends, and provide feedback to participating counties to inform continuous improvement.</w:t>
      </w:r>
    </w:p>
    <w:p w14:paraId="699584D7" w14:textId="77777777" w:rsidR="00A03511" w:rsidRDefault="00A03511" w:rsidP="00A03511">
      <w:pPr>
        <w:jc w:val="both"/>
        <w:rPr>
          <w:rFonts w:eastAsia="Cambria" w:cs="Cambria"/>
        </w:rPr>
      </w:pPr>
    </w:p>
    <w:p w14:paraId="4F561B7A" w14:textId="40ADE0CA" w:rsidR="00A03511" w:rsidRPr="00A03511" w:rsidRDefault="00A03511" w:rsidP="00A03511">
      <w:pPr>
        <w:jc w:val="both"/>
        <w:rPr>
          <w:rFonts w:eastAsia="Cambria" w:cs="Cambria"/>
          <w:b/>
          <w:bCs/>
        </w:rPr>
      </w:pPr>
      <w:r w:rsidRPr="00A03511">
        <w:rPr>
          <w:rFonts w:eastAsia="Cambria" w:cs="Cambria"/>
          <w:b/>
          <w:bCs/>
        </w:rPr>
        <w:t>Data Collection Scope</w:t>
      </w:r>
    </w:p>
    <w:p w14:paraId="3569071D" w14:textId="2572F569" w:rsidR="00A03511" w:rsidRDefault="00A03511" w:rsidP="00A03511">
      <w:pPr>
        <w:jc w:val="both"/>
        <w:rPr>
          <w:rFonts w:eastAsia="Cambria" w:cs="Cambria"/>
        </w:rPr>
      </w:pPr>
      <w:r w:rsidRPr="00A03511">
        <w:rPr>
          <w:rFonts w:eastAsia="Cambria" w:cs="Cambria"/>
        </w:rPr>
        <w:t>Specific data elements will be provided prior to implementation. Counties should anticipate collecting the following:</w:t>
      </w:r>
    </w:p>
    <w:p w14:paraId="28AEDEA8" w14:textId="77777777" w:rsidR="00A03511" w:rsidRPr="00A03511" w:rsidRDefault="00A03511" w:rsidP="00A03511">
      <w:pPr>
        <w:jc w:val="both"/>
        <w:rPr>
          <w:rFonts w:eastAsia="Cambria" w:cs="Cambria"/>
        </w:rPr>
      </w:pPr>
    </w:p>
    <w:p w14:paraId="1942BDAD" w14:textId="77777777" w:rsidR="00A03511" w:rsidRPr="00A03511" w:rsidRDefault="00A03511" w:rsidP="00A03511">
      <w:pPr>
        <w:jc w:val="both"/>
        <w:rPr>
          <w:rFonts w:eastAsia="Cambria" w:cs="Cambria"/>
        </w:rPr>
      </w:pPr>
      <w:r w:rsidRPr="00A03511">
        <w:rPr>
          <w:rFonts w:eastAsia="Cambria" w:cs="Cambria"/>
          <w:b/>
          <w:bCs/>
        </w:rPr>
        <w:t>1. Individual-Level Data</w:t>
      </w:r>
    </w:p>
    <w:p w14:paraId="30735D08" w14:textId="77777777" w:rsidR="00A03511" w:rsidRPr="00A03511" w:rsidRDefault="00A03511" w:rsidP="00A03511">
      <w:pPr>
        <w:numPr>
          <w:ilvl w:val="0"/>
          <w:numId w:val="54"/>
        </w:numPr>
        <w:jc w:val="both"/>
        <w:rPr>
          <w:rFonts w:eastAsia="Cambria" w:cs="Cambria"/>
        </w:rPr>
      </w:pPr>
      <w:r w:rsidRPr="00A03511">
        <w:rPr>
          <w:rFonts w:eastAsia="Cambria" w:cs="Cambria"/>
        </w:rPr>
        <w:t xml:space="preserve">Identifiers (e.g., booking ID, date of birth) and demographics </w:t>
      </w:r>
    </w:p>
    <w:p w14:paraId="54C4C4CF" w14:textId="77777777" w:rsidR="00A03511" w:rsidRPr="00A03511" w:rsidRDefault="00A03511" w:rsidP="00A03511">
      <w:pPr>
        <w:numPr>
          <w:ilvl w:val="0"/>
          <w:numId w:val="54"/>
        </w:numPr>
        <w:jc w:val="both"/>
        <w:rPr>
          <w:rFonts w:eastAsia="Cambria" w:cs="Cambria"/>
        </w:rPr>
      </w:pPr>
      <w:r w:rsidRPr="00A03511">
        <w:rPr>
          <w:rFonts w:eastAsia="Cambria" w:cs="Cambria"/>
        </w:rPr>
        <w:t xml:space="preserve">Behavioral health history (e.g., diagnosis, prior hospitalizations, current treatment participation) </w:t>
      </w:r>
    </w:p>
    <w:p w14:paraId="1BBF2F4A" w14:textId="77777777" w:rsidR="00A03511" w:rsidRPr="00A03511" w:rsidRDefault="00A03511" w:rsidP="00A03511">
      <w:pPr>
        <w:numPr>
          <w:ilvl w:val="0"/>
          <w:numId w:val="54"/>
        </w:numPr>
        <w:jc w:val="both"/>
        <w:rPr>
          <w:rFonts w:eastAsia="Cambria" w:cs="Cambria"/>
        </w:rPr>
      </w:pPr>
      <w:r w:rsidRPr="00A03511">
        <w:rPr>
          <w:rFonts w:eastAsia="Cambria" w:cs="Cambria"/>
        </w:rPr>
        <w:t xml:space="preserve">Justice system history (e.g., prior arrests, current charges, incarceration status, prior competency evaluations) </w:t>
      </w:r>
    </w:p>
    <w:p w14:paraId="1085E78D" w14:textId="77777777" w:rsidR="00A03511" w:rsidRPr="00A03511" w:rsidRDefault="00A03511" w:rsidP="00A03511">
      <w:pPr>
        <w:jc w:val="both"/>
        <w:rPr>
          <w:rFonts w:eastAsia="Cambria" w:cs="Cambria"/>
        </w:rPr>
      </w:pPr>
      <w:r w:rsidRPr="00A03511">
        <w:rPr>
          <w:rFonts w:eastAsia="Cambria" w:cs="Cambria"/>
          <w:b/>
          <w:bCs/>
        </w:rPr>
        <w:t xml:space="preserve">2. </w:t>
      </w:r>
      <w:proofErr w:type="gramStart"/>
      <w:r w:rsidRPr="00A03511">
        <w:rPr>
          <w:rFonts w:eastAsia="Cambria" w:cs="Cambria"/>
          <w:b/>
          <w:bCs/>
        </w:rPr>
        <w:t>Case Process Data</w:t>
      </w:r>
      <w:proofErr w:type="gramEnd"/>
    </w:p>
    <w:p w14:paraId="7C10D281" w14:textId="77777777" w:rsidR="00A03511" w:rsidRPr="00A03511" w:rsidRDefault="00A03511" w:rsidP="00A03511">
      <w:pPr>
        <w:numPr>
          <w:ilvl w:val="0"/>
          <w:numId w:val="55"/>
        </w:numPr>
        <w:jc w:val="both"/>
        <w:rPr>
          <w:rFonts w:eastAsia="Cambria" w:cs="Cambria"/>
        </w:rPr>
      </w:pPr>
      <w:r w:rsidRPr="00A03511">
        <w:rPr>
          <w:rFonts w:eastAsia="Cambria" w:cs="Cambria"/>
        </w:rPr>
        <w:t xml:space="preserve">Article 16.22 screening and reporting timelines </w:t>
      </w:r>
    </w:p>
    <w:p w14:paraId="2C68873D" w14:textId="77777777" w:rsidR="00A03511" w:rsidRPr="00A03511" w:rsidRDefault="00A03511" w:rsidP="00A03511">
      <w:pPr>
        <w:numPr>
          <w:ilvl w:val="0"/>
          <w:numId w:val="55"/>
        </w:numPr>
        <w:jc w:val="both"/>
        <w:rPr>
          <w:rFonts w:eastAsia="Cambria" w:cs="Cambria"/>
        </w:rPr>
      </w:pPr>
      <w:r w:rsidRPr="00A03511">
        <w:rPr>
          <w:rFonts w:eastAsia="Cambria" w:cs="Cambria"/>
        </w:rPr>
        <w:t xml:space="preserve">Competency orders, evaluations, timelines, and outcomes </w:t>
      </w:r>
    </w:p>
    <w:p w14:paraId="41190A0C" w14:textId="77777777" w:rsidR="00A03511" w:rsidRPr="00A03511" w:rsidRDefault="00A03511" w:rsidP="00A03511">
      <w:pPr>
        <w:numPr>
          <w:ilvl w:val="0"/>
          <w:numId w:val="55"/>
        </w:numPr>
        <w:jc w:val="both"/>
        <w:rPr>
          <w:rFonts w:eastAsia="Cambria" w:cs="Cambria"/>
        </w:rPr>
      </w:pPr>
      <w:r w:rsidRPr="00A03511">
        <w:rPr>
          <w:rFonts w:eastAsia="Cambria" w:cs="Cambria"/>
        </w:rPr>
        <w:t xml:space="preserve">Specialty court referrals, participation, and outcomes </w:t>
      </w:r>
    </w:p>
    <w:p w14:paraId="78A354DC" w14:textId="77777777" w:rsidR="00A03511" w:rsidRPr="00A03511" w:rsidRDefault="00A03511" w:rsidP="00A03511">
      <w:pPr>
        <w:numPr>
          <w:ilvl w:val="0"/>
          <w:numId w:val="55"/>
        </w:numPr>
        <w:jc w:val="both"/>
        <w:rPr>
          <w:rFonts w:eastAsia="Cambria" w:cs="Cambria"/>
        </w:rPr>
      </w:pPr>
      <w:r w:rsidRPr="00A03511">
        <w:rPr>
          <w:rFonts w:eastAsia="Cambria" w:cs="Cambria"/>
        </w:rPr>
        <w:t xml:space="preserve">Key case milestones and points of delay </w:t>
      </w:r>
    </w:p>
    <w:p w14:paraId="2CFB6858" w14:textId="77777777" w:rsidR="00A03511" w:rsidRPr="00A03511" w:rsidRDefault="00A03511" w:rsidP="00A03511">
      <w:pPr>
        <w:jc w:val="both"/>
        <w:rPr>
          <w:rFonts w:eastAsia="Cambria" w:cs="Cambria"/>
        </w:rPr>
      </w:pPr>
      <w:r w:rsidRPr="00A03511">
        <w:rPr>
          <w:rFonts w:eastAsia="Cambria" w:cs="Cambria"/>
          <w:b/>
          <w:bCs/>
        </w:rPr>
        <w:t>3. System-Level Outcomes</w:t>
      </w:r>
    </w:p>
    <w:p w14:paraId="43DECB84" w14:textId="77777777" w:rsidR="00A03511" w:rsidRPr="00A03511" w:rsidRDefault="00A03511" w:rsidP="00A03511">
      <w:pPr>
        <w:numPr>
          <w:ilvl w:val="0"/>
          <w:numId w:val="56"/>
        </w:numPr>
        <w:jc w:val="both"/>
        <w:rPr>
          <w:rFonts w:eastAsia="Cambria" w:cs="Cambria"/>
        </w:rPr>
      </w:pPr>
      <w:r w:rsidRPr="00A03511">
        <w:rPr>
          <w:rFonts w:eastAsia="Cambria" w:cs="Cambria"/>
        </w:rPr>
        <w:t xml:space="preserve">Jail volume and system flow </w:t>
      </w:r>
    </w:p>
    <w:p w14:paraId="55324EBC" w14:textId="77777777" w:rsidR="00A03511" w:rsidRPr="00A03511" w:rsidRDefault="00A03511" w:rsidP="00A03511">
      <w:pPr>
        <w:numPr>
          <w:ilvl w:val="0"/>
          <w:numId w:val="56"/>
        </w:numPr>
        <w:jc w:val="both"/>
        <w:rPr>
          <w:rFonts w:eastAsia="Cambria" w:cs="Cambria"/>
        </w:rPr>
      </w:pPr>
      <w:r w:rsidRPr="00A03511">
        <w:rPr>
          <w:rFonts w:eastAsia="Cambria" w:cs="Cambria"/>
        </w:rPr>
        <w:t xml:space="preserve">Competency restoration waitlist data (OCR, JBCR, inpatient) </w:t>
      </w:r>
    </w:p>
    <w:p w14:paraId="06035C97" w14:textId="77777777" w:rsidR="00A03511" w:rsidRPr="00A03511" w:rsidRDefault="00A03511" w:rsidP="00A03511">
      <w:pPr>
        <w:numPr>
          <w:ilvl w:val="0"/>
          <w:numId w:val="56"/>
        </w:numPr>
        <w:jc w:val="both"/>
        <w:rPr>
          <w:rFonts w:eastAsia="Cambria" w:cs="Cambria"/>
        </w:rPr>
      </w:pPr>
      <w:r w:rsidRPr="00A03511">
        <w:rPr>
          <w:rFonts w:eastAsia="Cambria" w:cs="Cambria"/>
        </w:rPr>
        <w:t xml:space="preserve">Case dispositions and processing timelines </w:t>
      </w:r>
    </w:p>
    <w:p w14:paraId="4A03BB9C" w14:textId="77777777" w:rsidR="00A03511" w:rsidRPr="00A03511" w:rsidRDefault="00A03511" w:rsidP="00A03511">
      <w:pPr>
        <w:numPr>
          <w:ilvl w:val="0"/>
          <w:numId w:val="56"/>
        </w:numPr>
        <w:jc w:val="both"/>
        <w:rPr>
          <w:rFonts w:eastAsia="Cambria" w:cs="Cambria"/>
        </w:rPr>
      </w:pPr>
      <w:r w:rsidRPr="00A03511">
        <w:rPr>
          <w:rFonts w:eastAsia="Cambria" w:cs="Cambria"/>
        </w:rPr>
        <w:t xml:space="preserve">Recidivism and repeat bookings </w:t>
      </w:r>
    </w:p>
    <w:p w14:paraId="0C4136B4" w14:textId="77777777" w:rsidR="00A03511" w:rsidRPr="00A03511" w:rsidRDefault="00A03511" w:rsidP="00A03511">
      <w:pPr>
        <w:numPr>
          <w:ilvl w:val="0"/>
          <w:numId w:val="56"/>
        </w:numPr>
        <w:jc w:val="both"/>
        <w:rPr>
          <w:rFonts w:eastAsia="Cambria" w:cs="Cambria"/>
        </w:rPr>
      </w:pPr>
      <w:r w:rsidRPr="00A03511">
        <w:rPr>
          <w:rFonts w:eastAsia="Cambria" w:cs="Cambria"/>
        </w:rPr>
        <w:t>Policy, practice, or programmatic changes implemented</w:t>
      </w:r>
    </w:p>
    <w:p w14:paraId="2065E895" w14:textId="77777777" w:rsidR="008C7B0E" w:rsidRDefault="008C7B0E" w:rsidP="008C7B0E">
      <w:pPr>
        <w:jc w:val="both"/>
        <w:rPr>
          <w:rFonts w:eastAsia="Cambria" w:cs="Cambria"/>
        </w:rPr>
      </w:pPr>
    </w:p>
    <w:p w14:paraId="3E9D9C57" w14:textId="77777777" w:rsidR="00D005D9" w:rsidRPr="00D005D9" w:rsidRDefault="00D005D9" w:rsidP="00D005D9">
      <w:pPr>
        <w:jc w:val="both"/>
        <w:rPr>
          <w:rFonts w:eastAsia="Cambria" w:cs="Cambria"/>
          <w:b/>
          <w:bCs/>
        </w:rPr>
      </w:pPr>
      <w:r w:rsidRPr="00D005D9">
        <w:rPr>
          <w:rFonts w:eastAsia="Cambria" w:cs="Cambria"/>
          <w:b/>
          <w:bCs/>
        </w:rPr>
        <w:t>Reporting Cadence</w:t>
      </w:r>
    </w:p>
    <w:p w14:paraId="3F839211" w14:textId="77777777" w:rsidR="00D005D9" w:rsidRPr="00D005D9" w:rsidRDefault="00D005D9" w:rsidP="00D005D9">
      <w:pPr>
        <w:jc w:val="both"/>
        <w:rPr>
          <w:rFonts w:eastAsia="Cambria" w:cs="Cambria"/>
        </w:rPr>
      </w:pPr>
      <w:r w:rsidRPr="00D005D9">
        <w:rPr>
          <w:rFonts w:eastAsia="Cambria" w:cs="Cambria"/>
        </w:rPr>
        <w:t>Participating counties are required to submit data:</w:t>
      </w:r>
    </w:p>
    <w:p w14:paraId="3587758F" w14:textId="77777777" w:rsidR="00D005D9" w:rsidRPr="00D005D9" w:rsidRDefault="00D005D9" w:rsidP="00D005D9">
      <w:pPr>
        <w:numPr>
          <w:ilvl w:val="0"/>
          <w:numId w:val="57"/>
        </w:numPr>
        <w:jc w:val="both"/>
        <w:rPr>
          <w:rFonts w:eastAsia="Cambria" w:cs="Cambria"/>
        </w:rPr>
      </w:pPr>
      <w:r w:rsidRPr="00D005D9">
        <w:rPr>
          <w:rFonts w:eastAsia="Cambria" w:cs="Cambria"/>
          <w:b/>
          <w:bCs/>
        </w:rPr>
        <w:t>Monthly during the first six months</w:t>
      </w:r>
      <w:r w:rsidRPr="00D005D9">
        <w:rPr>
          <w:rFonts w:eastAsia="Cambria" w:cs="Cambria"/>
        </w:rPr>
        <w:t xml:space="preserve"> of program implementation </w:t>
      </w:r>
    </w:p>
    <w:p w14:paraId="28B5D18E" w14:textId="77777777" w:rsidR="00D005D9" w:rsidRPr="00D005D9" w:rsidRDefault="00D005D9" w:rsidP="00D005D9">
      <w:pPr>
        <w:numPr>
          <w:ilvl w:val="0"/>
          <w:numId w:val="57"/>
        </w:numPr>
        <w:jc w:val="both"/>
        <w:rPr>
          <w:rFonts w:eastAsia="Cambria" w:cs="Cambria"/>
        </w:rPr>
      </w:pPr>
      <w:r w:rsidRPr="00D005D9">
        <w:rPr>
          <w:rFonts w:eastAsia="Cambria" w:cs="Cambria"/>
          <w:b/>
          <w:bCs/>
        </w:rPr>
        <w:t>Quarterly thereafter</w:t>
      </w:r>
      <w:r w:rsidRPr="00D005D9">
        <w:rPr>
          <w:rFonts w:eastAsia="Cambria" w:cs="Cambria"/>
        </w:rPr>
        <w:t xml:space="preserve">, once data collection processes are established </w:t>
      </w:r>
    </w:p>
    <w:p w14:paraId="62350FEC" w14:textId="77777777" w:rsidR="00D005D9" w:rsidRPr="00D005D9" w:rsidRDefault="00D005D9" w:rsidP="00D005D9">
      <w:pPr>
        <w:jc w:val="both"/>
        <w:rPr>
          <w:rFonts w:eastAsia="Cambria" w:cs="Cambria"/>
        </w:rPr>
      </w:pPr>
      <w:r w:rsidRPr="00D005D9">
        <w:rPr>
          <w:rFonts w:eastAsia="Cambria" w:cs="Cambria"/>
        </w:rPr>
        <w:t>Timely and accurate reporting is a condition of continued participation in the program.</w:t>
      </w:r>
    </w:p>
    <w:p w14:paraId="28B0BAAF" w14:textId="0AAC44A8" w:rsidR="00D005D9" w:rsidRPr="00D005D9" w:rsidRDefault="00D005D9" w:rsidP="00D005D9">
      <w:pPr>
        <w:jc w:val="both"/>
        <w:rPr>
          <w:rFonts w:eastAsia="Cambria" w:cs="Cambria"/>
        </w:rPr>
      </w:pPr>
    </w:p>
    <w:p w14:paraId="1EF69F45" w14:textId="77777777" w:rsidR="00D005D9" w:rsidRPr="00D005D9" w:rsidRDefault="00D005D9" w:rsidP="00D005D9">
      <w:pPr>
        <w:jc w:val="both"/>
        <w:rPr>
          <w:rFonts w:eastAsia="Cambria" w:cs="Cambria"/>
          <w:b/>
          <w:bCs/>
        </w:rPr>
      </w:pPr>
      <w:r w:rsidRPr="00D005D9">
        <w:rPr>
          <w:rFonts w:eastAsia="Cambria" w:cs="Cambria"/>
          <w:b/>
          <w:bCs/>
        </w:rPr>
        <w:t>Reporting Requirements</w:t>
      </w:r>
    </w:p>
    <w:p w14:paraId="7648EFC8" w14:textId="77777777" w:rsidR="00D005D9" w:rsidRPr="00D005D9" w:rsidRDefault="00D005D9" w:rsidP="00D005D9">
      <w:pPr>
        <w:numPr>
          <w:ilvl w:val="0"/>
          <w:numId w:val="58"/>
        </w:numPr>
        <w:jc w:val="both"/>
        <w:rPr>
          <w:rFonts w:eastAsia="Cambria" w:cs="Cambria"/>
        </w:rPr>
      </w:pPr>
      <w:r w:rsidRPr="00D005D9">
        <w:rPr>
          <w:rFonts w:eastAsia="Cambria" w:cs="Cambria"/>
        </w:rPr>
        <w:t xml:space="preserve">Maintain case-level records sufficient to track key events, timelines, and outcomes </w:t>
      </w:r>
    </w:p>
    <w:p w14:paraId="6723C410" w14:textId="77777777" w:rsidR="00D005D9" w:rsidRPr="00D005D9" w:rsidRDefault="00D005D9" w:rsidP="00D005D9">
      <w:pPr>
        <w:numPr>
          <w:ilvl w:val="0"/>
          <w:numId w:val="58"/>
        </w:numPr>
        <w:jc w:val="both"/>
        <w:rPr>
          <w:rFonts w:eastAsia="Cambria" w:cs="Cambria"/>
        </w:rPr>
      </w:pPr>
      <w:r w:rsidRPr="00D005D9">
        <w:rPr>
          <w:rFonts w:eastAsia="Cambria" w:cs="Cambria"/>
        </w:rPr>
        <w:t xml:space="preserve">Submit required data to JCMH/TIEMH in accordance with the reporting cadence above </w:t>
      </w:r>
    </w:p>
    <w:p w14:paraId="6225961E" w14:textId="77777777" w:rsidR="00D005D9" w:rsidRPr="00D005D9" w:rsidRDefault="00D005D9" w:rsidP="00D005D9">
      <w:pPr>
        <w:numPr>
          <w:ilvl w:val="0"/>
          <w:numId w:val="58"/>
        </w:numPr>
        <w:jc w:val="both"/>
        <w:rPr>
          <w:rFonts w:eastAsia="Cambria" w:cs="Cambria"/>
        </w:rPr>
      </w:pPr>
      <w:r w:rsidRPr="00D005D9">
        <w:rPr>
          <w:rFonts w:eastAsia="Cambria" w:cs="Cambria"/>
        </w:rPr>
        <w:t xml:space="preserve">Review and correct identified data quality issues (e.g., missing or inconsistent data) within specified timeframes </w:t>
      </w:r>
    </w:p>
    <w:p w14:paraId="56FCE3D9" w14:textId="77777777" w:rsidR="00D005D9" w:rsidRPr="00D005D9" w:rsidRDefault="00D005D9" w:rsidP="00D005D9">
      <w:pPr>
        <w:numPr>
          <w:ilvl w:val="0"/>
          <w:numId w:val="58"/>
        </w:numPr>
        <w:jc w:val="both"/>
        <w:rPr>
          <w:rFonts w:eastAsia="Cambria" w:cs="Cambria"/>
        </w:rPr>
      </w:pPr>
      <w:r w:rsidRPr="00D005D9">
        <w:rPr>
          <w:rFonts w:eastAsia="Cambria" w:cs="Cambria"/>
        </w:rPr>
        <w:lastRenderedPageBreak/>
        <w:t xml:space="preserve">Request technical assistance as needed to address barriers to data collection or reporting </w:t>
      </w:r>
    </w:p>
    <w:p w14:paraId="3EBDEBB3" w14:textId="77777777" w:rsidR="00D005D9" w:rsidRPr="00D005D9" w:rsidRDefault="00D005D9" w:rsidP="00D005D9">
      <w:pPr>
        <w:numPr>
          <w:ilvl w:val="0"/>
          <w:numId w:val="58"/>
        </w:numPr>
        <w:jc w:val="both"/>
        <w:rPr>
          <w:rFonts w:eastAsia="Cambria" w:cs="Cambria"/>
        </w:rPr>
      </w:pPr>
      <w:r w:rsidRPr="00D005D9">
        <w:rPr>
          <w:rFonts w:eastAsia="Cambria" w:cs="Cambria"/>
        </w:rPr>
        <w:t>Coordinate with relevant county and state partners to obtain necessary data</w:t>
      </w:r>
    </w:p>
    <w:p w14:paraId="1DC5175A" w14:textId="77777777" w:rsidR="008C7B0E" w:rsidRPr="008C7B0E" w:rsidRDefault="008C7B0E" w:rsidP="003827FF">
      <w:pPr>
        <w:jc w:val="both"/>
        <w:rPr>
          <w:rFonts w:eastAsia="Cambria" w:cs="Cambria"/>
        </w:rPr>
      </w:pPr>
    </w:p>
    <w:p w14:paraId="527C813F" w14:textId="276AB726" w:rsidR="00A86561" w:rsidRPr="00275743" w:rsidRDefault="00A86561" w:rsidP="46B4D04A">
      <w:pPr>
        <w:pStyle w:val="Heading2"/>
        <w:spacing w:before="0"/>
        <w:rPr>
          <w:b/>
          <w:bCs/>
          <w:color w:val="1E384C"/>
        </w:rPr>
      </w:pPr>
      <w:r w:rsidRPr="29B79950">
        <w:rPr>
          <w:b/>
          <w:bCs/>
          <w:color w:val="1E384C"/>
        </w:rPr>
        <w:t xml:space="preserve">Application </w:t>
      </w:r>
      <w:r w:rsidR="00581A53" w:rsidRPr="29B79950">
        <w:rPr>
          <w:b/>
          <w:bCs/>
          <w:color w:val="1E384C"/>
        </w:rPr>
        <w:t>Instructions</w:t>
      </w:r>
    </w:p>
    <w:p w14:paraId="6BC4737E" w14:textId="77777777" w:rsidR="007355E5" w:rsidRDefault="007355E5" w:rsidP="46B4D04A"/>
    <w:p w14:paraId="1C04B975" w14:textId="2D6AC4A7" w:rsidR="00893167" w:rsidRDefault="007A36ED" w:rsidP="00322624">
      <w:pPr>
        <w:spacing w:after="120"/>
        <w:rPr>
          <w:b/>
          <w:bCs/>
        </w:rPr>
      </w:pPr>
      <w:r>
        <w:rPr>
          <w:b/>
          <w:bCs/>
        </w:rPr>
        <w:t>Instructions</w:t>
      </w:r>
      <w:r w:rsidR="005A29C2">
        <w:rPr>
          <w:b/>
          <w:bCs/>
        </w:rPr>
        <w:t>:</w:t>
      </w:r>
    </w:p>
    <w:p w14:paraId="49E5D968" w14:textId="10C59D9B" w:rsidR="007A087C" w:rsidRDefault="007A087C" w:rsidP="007A087C">
      <w:r w:rsidRPr="00272616">
        <w:t xml:space="preserve">A link to the online Court Liaison Pilot Program grant application can be found </w:t>
      </w:r>
      <w:r w:rsidR="009230B3">
        <w:t>below</w:t>
      </w:r>
      <w:r w:rsidRPr="00272616">
        <w:t xml:space="preserve">. </w:t>
      </w:r>
      <w:r>
        <w:t xml:space="preserve">Applicant evaluation questions listed on the survey are included </w:t>
      </w:r>
      <w:r w:rsidR="003F36A9">
        <w:t>below</w:t>
      </w:r>
      <w:r>
        <w:t xml:space="preserve">. </w:t>
      </w:r>
    </w:p>
    <w:p w14:paraId="26A488A4" w14:textId="77777777" w:rsidR="007A087C" w:rsidRDefault="007A087C" w:rsidP="007A087C">
      <w:pPr>
        <w:rPr>
          <w:b/>
          <w:bCs/>
        </w:rPr>
      </w:pPr>
    </w:p>
    <w:p w14:paraId="3CF5C565" w14:textId="11D24260" w:rsidR="007A087C" w:rsidRDefault="007A087C" w:rsidP="007A087C">
      <w:r w:rsidRPr="00272616">
        <w:t xml:space="preserve">Applications must be completed and submitted online. Incomplete applications will not be considered. </w:t>
      </w:r>
    </w:p>
    <w:p w14:paraId="3BA290E7" w14:textId="77777777" w:rsidR="007A087C" w:rsidRPr="00272616" w:rsidRDefault="007A087C" w:rsidP="007A087C"/>
    <w:p w14:paraId="669DC642" w14:textId="77777777" w:rsidR="007A087C" w:rsidRDefault="007A087C" w:rsidP="007A087C">
      <w:r w:rsidRPr="00272616">
        <w:t xml:space="preserve">The online application will identify the applicant’s Internet Protocol (IP) address once information has been entered into the application. This will allow you to return </w:t>
      </w:r>
      <w:proofErr w:type="gramStart"/>
      <w:r w:rsidRPr="00272616">
        <w:t>at a later date</w:t>
      </w:r>
      <w:proofErr w:type="gramEnd"/>
      <w:r w:rsidRPr="00272616">
        <w:t xml:space="preserve"> if needed. To return to application that has been started, follow the link below from the same computer initially used to start the application. </w:t>
      </w:r>
    </w:p>
    <w:p w14:paraId="0D4DD0D3" w14:textId="77777777" w:rsidR="00893167" w:rsidRDefault="00893167" w:rsidP="46B4D04A">
      <w:pPr>
        <w:rPr>
          <w:b/>
          <w:bCs/>
        </w:rPr>
      </w:pPr>
    </w:p>
    <w:p w14:paraId="16E58E4B" w14:textId="30CEEC59" w:rsidR="007355E5" w:rsidRPr="003827FF" w:rsidRDefault="007355E5" w:rsidP="00322624">
      <w:pPr>
        <w:spacing w:after="120"/>
        <w:rPr>
          <w:b/>
          <w:bCs/>
        </w:rPr>
      </w:pPr>
      <w:r w:rsidRPr="003827FF">
        <w:rPr>
          <w:b/>
          <w:bCs/>
        </w:rPr>
        <w:t>Use of Artificial Intelligence (AI) in Application Preparation</w:t>
      </w:r>
    </w:p>
    <w:p w14:paraId="45CFDF80" w14:textId="59FACA73" w:rsidR="007355E5" w:rsidRDefault="007355E5" w:rsidP="003827FF">
      <w:pPr>
        <w:spacing w:after="60"/>
        <w:jc w:val="both"/>
      </w:pPr>
      <w:r>
        <w:t xml:space="preserve">The JCMH acknowledges that applicants may use AI tools to support application development, including </w:t>
      </w:r>
      <w:r w:rsidR="00A113D1">
        <w:t xml:space="preserve">organizing content or analyzing local data. While AI can assist in these areas, applicants are responsible for ensuring that all submitted materials reflect </w:t>
      </w:r>
      <w:r w:rsidR="002F2E49">
        <w:t>accurate, ethical, and original work.</w:t>
      </w:r>
      <w:r w:rsidR="00A113D1">
        <w:t xml:space="preserve"> </w:t>
      </w:r>
    </w:p>
    <w:p w14:paraId="26BF1E6E" w14:textId="0AAA2360" w:rsidR="00A113D1" w:rsidRPr="003827FF" w:rsidRDefault="00A113D1" w:rsidP="003827FF">
      <w:pPr>
        <w:spacing w:before="120" w:after="60"/>
        <w:rPr>
          <w:u w:val="single"/>
        </w:rPr>
      </w:pPr>
      <w:r w:rsidRPr="003827FF">
        <w:rPr>
          <w:u w:val="single"/>
        </w:rPr>
        <w:t>AI-generated content must not:</w:t>
      </w:r>
    </w:p>
    <w:p w14:paraId="4BC2BAB7" w14:textId="75A8A91D" w:rsidR="00A113D1" w:rsidRDefault="00A113D1" w:rsidP="003827FF">
      <w:pPr>
        <w:pStyle w:val="ListParagraph"/>
        <w:numPr>
          <w:ilvl w:val="0"/>
          <w:numId w:val="44"/>
        </w:numPr>
        <w:ind w:left="540"/>
      </w:pPr>
      <w:r>
        <w:t xml:space="preserve">Misrepresent data, community </w:t>
      </w:r>
      <w:proofErr w:type="gramStart"/>
      <w:r>
        <w:t>need</w:t>
      </w:r>
      <w:proofErr w:type="gramEnd"/>
      <w:r>
        <w:t>, or the county’s experience</w:t>
      </w:r>
      <w:r w:rsidR="00062682">
        <w:t>,</w:t>
      </w:r>
      <w:r>
        <w:t xml:space="preserve"> capacity </w:t>
      </w:r>
      <w:r w:rsidR="00062682">
        <w:t xml:space="preserve">or plan </w:t>
      </w:r>
      <w:r>
        <w:t xml:space="preserve">to implement the </w:t>
      </w:r>
      <w:r w:rsidR="00062682">
        <w:t>P</w:t>
      </w:r>
      <w:r>
        <w:t>rogram</w:t>
      </w:r>
    </w:p>
    <w:p w14:paraId="6B586FF0" w14:textId="52B12D1D" w:rsidR="00A113D1" w:rsidRDefault="00A113D1" w:rsidP="003827FF">
      <w:pPr>
        <w:pStyle w:val="ListParagraph"/>
        <w:numPr>
          <w:ilvl w:val="0"/>
          <w:numId w:val="44"/>
        </w:numPr>
        <w:ind w:left="540"/>
      </w:pPr>
      <w:r>
        <w:t>Obscure gaps in cross-agency coordination or stakeholder commitment</w:t>
      </w:r>
    </w:p>
    <w:p w14:paraId="4F2004D0" w14:textId="40DCBF86" w:rsidR="00A113D1" w:rsidRDefault="00A113D1" w:rsidP="003827FF">
      <w:pPr>
        <w:pStyle w:val="ListParagraph"/>
        <w:numPr>
          <w:ilvl w:val="0"/>
          <w:numId w:val="44"/>
        </w:numPr>
        <w:ind w:left="540"/>
      </w:pPr>
      <w:r>
        <w:t>Demonstrate a lack of understanding of the Program’s purpose and requirements.</w:t>
      </w:r>
    </w:p>
    <w:p w14:paraId="19380948" w14:textId="12512CF6" w:rsidR="00272616" w:rsidRDefault="00A113D1" w:rsidP="002610D1">
      <w:pPr>
        <w:spacing w:before="120" w:after="60"/>
        <w:jc w:val="both"/>
      </w:pPr>
      <w:r>
        <w:t>Applications that lack specificity about local conditions, stakeholder relationships, or implementation capacity may be flagged during review. JCMH does not rely on AI detection tools when evaluating applications. Applicants should treat AI as a support tool, not a substitute for genuine community engagement and informed application development.</w:t>
      </w:r>
    </w:p>
    <w:p w14:paraId="1C860D2A" w14:textId="77777777" w:rsidR="00A431AB" w:rsidRDefault="00A431AB" w:rsidP="00A431AB"/>
    <w:p w14:paraId="5DB3D5C7" w14:textId="7D170AEF" w:rsidR="00A431AB" w:rsidRDefault="00A431AB" w:rsidP="00A431AB">
      <w:pPr>
        <w:pStyle w:val="IntenseQuote"/>
        <w:ind w:left="0" w:right="0"/>
        <w:jc w:val="center"/>
        <w:rPr>
          <w:color w:val="auto"/>
          <w:sz w:val="22"/>
          <w:szCs w:val="22"/>
        </w:rPr>
      </w:pPr>
      <w:r>
        <w:rPr>
          <w:color w:val="auto"/>
          <w:sz w:val="22"/>
          <w:szCs w:val="22"/>
        </w:rPr>
        <w:t xml:space="preserve">The following Applicant evaluation questions can be answered at the following survey </w:t>
      </w:r>
      <w:r w:rsidRPr="00434D0B">
        <w:rPr>
          <w:color w:val="auto"/>
          <w:sz w:val="22"/>
          <w:szCs w:val="22"/>
        </w:rPr>
        <w:t>link:</w:t>
      </w:r>
      <w:r>
        <w:rPr>
          <w:color w:val="auto"/>
          <w:sz w:val="22"/>
          <w:szCs w:val="22"/>
        </w:rPr>
        <w:t xml:space="preserve"> </w:t>
      </w:r>
      <w:hyperlink r:id="rId13" w:history="1">
        <w:r w:rsidR="00434D0B" w:rsidRPr="00783975">
          <w:rPr>
            <w:rStyle w:val="Hyperlink"/>
            <w:sz w:val="22"/>
            <w:szCs w:val="22"/>
          </w:rPr>
          <w:t>https://www.surveymonkey.com/r/CLPP2026</w:t>
        </w:r>
      </w:hyperlink>
      <w:r w:rsidR="00ED53D3">
        <w:rPr>
          <w:color w:val="auto"/>
          <w:sz w:val="22"/>
          <w:szCs w:val="22"/>
        </w:rPr>
        <w:t>.</w:t>
      </w:r>
      <w:r w:rsidR="00434D0B">
        <w:rPr>
          <w:color w:val="auto"/>
          <w:sz w:val="22"/>
          <w:szCs w:val="22"/>
        </w:rPr>
        <w:t xml:space="preserve"> </w:t>
      </w:r>
    </w:p>
    <w:p w14:paraId="571D251C" w14:textId="2A89F8C9" w:rsidR="00A431AB" w:rsidRDefault="00A431AB" w:rsidP="00A431AB">
      <w:pPr>
        <w:pStyle w:val="IntenseQuote"/>
        <w:ind w:left="0" w:right="0"/>
        <w:jc w:val="center"/>
        <w:rPr>
          <w:color w:val="auto"/>
          <w:sz w:val="22"/>
          <w:szCs w:val="22"/>
        </w:rPr>
      </w:pPr>
      <w:r>
        <w:rPr>
          <w:color w:val="auto"/>
          <w:sz w:val="22"/>
          <w:szCs w:val="22"/>
        </w:rPr>
        <w:t xml:space="preserve">Answers </w:t>
      </w:r>
      <w:r w:rsidRPr="29B79950">
        <w:rPr>
          <w:color w:val="auto"/>
          <w:sz w:val="22"/>
          <w:szCs w:val="22"/>
        </w:rPr>
        <w:t xml:space="preserve">SHOULD CLEARLY INDICATE WHY YOUR SITE SHOULD BE SELECTED TO PARTICIPATE IN </w:t>
      </w:r>
      <w:r>
        <w:rPr>
          <w:color w:val="auto"/>
          <w:sz w:val="22"/>
          <w:szCs w:val="22"/>
        </w:rPr>
        <w:t>the</w:t>
      </w:r>
      <w:r w:rsidRPr="29B79950">
        <w:rPr>
          <w:color w:val="auto"/>
          <w:sz w:val="22"/>
          <w:szCs w:val="22"/>
        </w:rPr>
        <w:t xml:space="preserve"> Court Liaison Pilot program</w:t>
      </w:r>
      <w:r>
        <w:rPr>
          <w:color w:val="auto"/>
          <w:sz w:val="22"/>
          <w:szCs w:val="22"/>
        </w:rPr>
        <w:t xml:space="preserve"> – Cohort </w:t>
      </w:r>
      <w:r w:rsidR="00ED53D3">
        <w:rPr>
          <w:color w:val="auto"/>
          <w:sz w:val="22"/>
          <w:szCs w:val="22"/>
        </w:rPr>
        <w:t>Two</w:t>
      </w:r>
      <w:r>
        <w:rPr>
          <w:color w:val="auto"/>
          <w:sz w:val="22"/>
          <w:szCs w:val="22"/>
        </w:rPr>
        <w:t>.</w:t>
      </w:r>
    </w:p>
    <w:p w14:paraId="142579A4" w14:textId="77777777" w:rsidR="00A431AB" w:rsidRPr="00763853" w:rsidRDefault="00A431AB" w:rsidP="00A431AB"/>
    <w:p w14:paraId="466B4E26" w14:textId="77777777" w:rsidR="00A431AB" w:rsidRPr="000916F1" w:rsidRDefault="00A431AB" w:rsidP="003827FF">
      <w:pPr>
        <w:tabs>
          <w:tab w:val="left" w:pos="10224"/>
          <w:tab w:val="left" w:pos="10260"/>
        </w:tabs>
        <w:spacing w:before="120" w:after="120"/>
        <w:jc w:val="both"/>
      </w:pPr>
      <w:r w:rsidRPr="000916F1">
        <w:t>Please address the following in your statement:</w:t>
      </w:r>
    </w:p>
    <w:p w14:paraId="4CF7E696" w14:textId="2660A52C" w:rsidR="00A431AB" w:rsidRDefault="00A431AB" w:rsidP="003827FF">
      <w:pPr>
        <w:pStyle w:val="ListParagraph"/>
        <w:spacing w:after="120"/>
        <w:contextualSpacing w:val="0"/>
        <w:rPr>
          <w:rFonts w:eastAsia="Cambria" w:cs="Cambria"/>
        </w:rPr>
      </w:pPr>
      <w:r w:rsidRPr="29B79950">
        <w:rPr>
          <w:rFonts w:eastAsia="Cambria" w:cs="Cambria"/>
          <w:b/>
          <w:bCs/>
        </w:rPr>
        <w:t>Community Description</w:t>
      </w:r>
      <w:r w:rsidRPr="29B79950">
        <w:rPr>
          <w:rFonts w:eastAsia="Cambria" w:cs="Cambria"/>
        </w:rPr>
        <w:t xml:space="preserve"> – Provide a brief description of your county, including demographics, population, available resources, and any other information that gives a clear picture of your jurisdiction.</w:t>
      </w:r>
      <w:r>
        <w:rPr>
          <w:rFonts w:eastAsia="Cambria" w:cs="Cambria"/>
        </w:rPr>
        <w:t xml:space="preserve"> Include a description of any mental health or behavioral health task forces and current efforts. </w:t>
      </w:r>
    </w:p>
    <w:p w14:paraId="0AB003FA" w14:textId="1D8A5F72" w:rsidR="00ED0127" w:rsidRPr="00B174ED" w:rsidRDefault="00ED0127" w:rsidP="00ED0127">
      <w:pPr>
        <w:pStyle w:val="ListParagraph"/>
        <w:spacing w:after="120"/>
        <w:contextualSpacing w:val="0"/>
        <w:rPr>
          <w:rFonts w:eastAsia="Cambria" w:cs="Cambria"/>
        </w:rPr>
      </w:pPr>
      <w:r w:rsidRPr="00ED0127">
        <w:rPr>
          <w:rFonts w:eastAsia="Cambria" w:cs="Cambria"/>
          <w:b/>
          <w:bCs/>
        </w:rPr>
        <w:t>Vision for Implementation</w:t>
      </w:r>
      <w:r>
        <w:rPr>
          <w:rFonts w:eastAsia="Cambria" w:cs="Cambria"/>
        </w:rPr>
        <w:t xml:space="preserve"> – Describe the infrastructure in place to implement this </w:t>
      </w:r>
      <w:r w:rsidR="003E691B">
        <w:rPr>
          <w:rFonts w:eastAsia="Cambria" w:cs="Cambria"/>
        </w:rPr>
        <w:t>p</w:t>
      </w:r>
      <w:r>
        <w:rPr>
          <w:rFonts w:eastAsia="Cambria" w:cs="Cambria"/>
        </w:rPr>
        <w:t xml:space="preserve">rogram </w:t>
      </w:r>
      <w:r w:rsidR="00F230E1">
        <w:rPr>
          <w:rFonts w:eastAsia="Cambria" w:cs="Cambria"/>
        </w:rPr>
        <w:t xml:space="preserve">and </w:t>
      </w:r>
      <w:r w:rsidR="00EC344D">
        <w:rPr>
          <w:rFonts w:eastAsia="Cambria" w:cs="Cambria"/>
        </w:rPr>
        <w:t xml:space="preserve">how your county </w:t>
      </w:r>
      <w:r w:rsidR="008C2AD3">
        <w:rPr>
          <w:rFonts w:eastAsia="Cambria" w:cs="Cambria"/>
        </w:rPr>
        <w:t>envisions</w:t>
      </w:r>
      <w:r w:rsidR="00EC344D">
        <w:rPr>
          <w:rFonts w:eastAsia="Cambria" w:cs="Cambria"/>
        </w:rPr>
        <w:t xml:space="preserve"> </w:t>
      </w:r>
      <w:r w:rsidR="00F230E1">
        <w:rPr>
          <w:rFonts w:eastAsia="Cambria" w:cs="Cambria"/>
        </w:rPr>
        <w:t>incorporat</w:t>
      </w:r>
      <w:r w:rsidR="008C2AD3">
        <w:rPr>
          <w:rFonts w:eastAsia="Cambria" w:cs="Cambria"/>
        </w:rPr>
        <w:t>ing</w:t>
      </w:r>
      <w:r w:rsidR="00F230E1">
        <w:rPr>
          <w:rFonts w:eastAsia="Cambria" w:cs="Cambria"/>
        </w:rPr>
        <w:t xml:space="preserve"> </w:t>
      </w:r>
      <w:r>
        <w:rPr>
          <w:rFonts w:eastAsia="Cambria" w:cs="Cambria"/>
        </w:rPr>
        <w:t xml:space="preserve">the Court Liaison </w:t>
      </w:r>
      <w:r w:rsidR="00EC1A3D">
        <w:rPr>
          <w:rFonts w:eastAsia="Cambria" w:cs="Cambria"/>
        </w:rPr>
        <w:t xml:space="preserve">into day-to-day operations. </w:t>
      </w:r>
    </w:p>
    <w:p w14:paraId="5D55F61C" w14:textId="1E411B6E" w:rsidR="00A431AB" w:rsidRDefault="00A431AB" w:rsidP="003827FF">
      <w:pPr>
        <w:pStyle w:val="ListParagraph"/>
        <w:spacing w:after="120"/>
        <w:contextualSpacing w:val="0"/>
        <w:rPr>
          <w:rFonts w:eastAsia="Cambria" w:cs="Cambria"/>
        </w:rPr>
      </w:pPr>
      <w:r w:rsidRPr="29B79950">
        <w:rPr>
          <w:rFonts w:eastAsia="Cambria" w:cs="Cambria"/>
          <w:b/>
          <w:bCs/>
        </w:rPr>
        <w:t>Need for Participation</w:t>
      </w:r>
      <w:r w:rsidRPr="29B79950">
        <w:rPr>
          <w:rFonts w:eastAsia="Cambria" w:cs="Cambria"/>
        </w:rPr>
        <w:t xml:space="preserve"> – Explain why it is important for your county to participate in this pilot </w:t>
      </w:r>
      <w:r w:rsidR="003E691B">
        <w:rPr>
          <w:rFonts w:eastAsia="Cambria" w:cs="Cambria"/>
        </w:rPr>
        <w:t>p</w:t>
      </w:r>
      <w:r w:rsidRPr="29B79950">
        <w:rPr>
          <w:rFonts w:eastAsia="Cambria" w:cs="Cambria"/>
        </w:rPr>
        <w:t xml:space="preserve">rogram </w:t>
      </w:r>
      <w:proofErr w:type="gramStart"/>
      <w:r w:rsidRPr="29B79950">
        <w:rPr>
          <w:rFonts w:eastAsia="Cambria" w:cs="Cambria"/>
        </w:rPr>
        <w:t>at this time</w:t>
      </w:r>
      <w:proofErr w:type="gramEnd"/>
      <w:r w:rsidRPr="29B79950">
        <w:rPr>
          <w:rFonts w:eastAsia="Cambria" w:cs="Cambria"/>
        </w:rPr>
        <w:t xml:space="preserve">. Include </w:t>
      </w:r>
      <w:r w:rsidR="007D6643">
        <w:rPr>
          <w:rFonts w:eastAsia="Cambria" w:cs="Cambria"/>
        </w:rPr>
        <w:t xml:space="preserve">the number of defendants </w:t>
      </w:r>
      <w:r w:rsidR="00316918">
        <w:rPr>
          <w:rFonts w:eastAsia="Cambria" w:cs="Cambria"/>
        </w:rPr>
        <w:t>currently on the HHS Competency Restoration Clearinghouse Waitlist</w:t>
      </w:r>
      <w:r w:rsidR="00555C12">
        <w:rPr>
          <w:rFonts w:eastAsia="Cambria" w:cs="Cambria"/>
        </w:rPr>
        <w:t xml:space="preserve"> for both</w:t>
      </w:r>
      <w:r w:rsidR="00924702">
        <w:rPr>
          <w:rFonts w:eastAsia="Cambria" w:cs="Cambria"/>
        </w:rPr>
        <w:t xml:space="preserve"> felony and misdemeanor</w:t>
      </w:r>
      <w:r w:rsidR="00555C12">
        <w:rPr>
          <w:rFonts w:eastAsia="Cambria" w:cs="Cambria"/>
        </w:rPr>
        <w:t xml:space="preserve"> offenses</w:t>
      </w:r>
      <w:r w:rsidR="00924702">
        <w:rPr>
          <w:rFonts w:eastAsia="Cambria" w:cs="Cambria"/>
        </w:rPr>
        <w:t xml:space="preserve"> </w:t>
      </w:r>
      <w:r w:rsidR="006E26FC">
        <w:rPr>
          <w:rFonts w:eastAsia="Cambria" w:cs="Cambria"/>
        </w:rPr>
        <w:t xml:space="preserve">(listed </w:t>
      </w:r>
      <w:r w:rsidR="00924702">
        <w:rPr>
          <w:rFonts w:eastAsia="Cambria" w:cs="Cambria"/>
        </w:rPr>
        <w:t>separately</w:t>
      </w:r>
      <w:r w:rsidR="006E26FC">
        <w:rPr>
          <w:rFonts w:eastAsia="Cambria" w:cs="Cambria"/>
        </w:rPr>
        <w:t>)</w:t>
      </w:r>
      <w:r w:rsidR="00555C12">
        <w:rPr>
          <w:rFonts w:eastAsia="Cambria" w:cs="Cambria"/>
        </w:rPr>
        <w:t xml:space="preserve">. </w:t>
      </w:r>
      <w:r w:rsidR="00086E63">
        <w:rPr>
          <w:rFonts w:eastAsia="Cambria" w:cs="Cambria"/>
        </w:rPr>
        <w:t>Additionally, include</w:t>
      </w:r>
      <w:r w:rsidR="00924702">
        <w:rPr>
          <w:rFonts w:eastAsia="Cambria" w:cs="Cambria"/>
        </w:rPr>
        <w:t xml:space="preserve"> any </w:t>
      </w:r>
      <w:r w:rsidRPr="29B79950">
        <w:rPr>
          <w:rFonts w:eastAsia="Cambria" w:cs="Cambria"/>
        </w:rPr>
        <w:t>specific challenges (e.g., backlog of defendants awaiting competency restoration, communication gaps between courts and providers, or repeated jail bookings for individuals with mental health needs) that a Court Liaison could help address.</w:t>
      </w:r>
      <w:r w:rsidR="00DD05FB">
        <w:rPr>
          <w:rFonts w:eastAsia="Cambria" w:cs="Cambria"/>
        </w:rPr>
        <w:t xml:space="preserve"> </w:t>
      </w:r>
    </w:p>
    <w:p w14:paraId="456435BF" w14:textId="77777777" w:rsidR="00A431AB" w:rsidRDefault="00A431AB" w:rsidP="00A431AB">
      <w:pPr>
        <w:pStyle w:val="ListParagraph"/>
        <w:spacing w:after="120"/>
        <w:contextualSpacing w:val="0"/>
        <w:rPr>
          <w:rFonts w:eastAsia="Cambria"/>
        </w:rPr>
      </w:pPr>
      <w:r w:rsidRPr="29B79950">
        <w:rPr>
          <w:rFonts w:eastAsia="Cambria"/>
          <w:b/>
          <w:bCs/>
        </w:rPr>
        <w:t>Judicial Oversight</w:t>
      </w:r>
      <w:r w:rsidRPr="29B79950">
        <w:rPr>
          <w:rFonts w:eastAsia="Cambria"/>
        </w:rPr>
        <w:t xml:space="preserve"> – Identify the lead judge who will provide direct oversight of the Court Liaison and describe how judicial involvement will be structured in your county.</w:t>
      </w:r>
      <w:r>
        <w:rPr>
          <w:rFonts w:eastAsia="Cambria"/>
        </w:rPr>
        <w:t xml:space="preserve"> </w:t>
      </w:r>
    </w:p>
    <w:p w14:paraId="306EC4CB" w14:textId="77777777" w:rsidR="00A431AB" w:rsidRDefault="00A431AB" w:rsidP="00A431AB">
      <w:pPr>
        <w:pStyle w:val="ListParagraph"/>
        <w:spacing w:after="120"/>
        <w:contextualSpacing w:val="0"/>
        <w:rPr>
          <w:rFonts w:eastAsia="Cambria"/>
        </w:rPr>
      </w:pPr>
      <w:r w:rsidRPr="003827FF">
        <w:rPr>
          <w:rFonts w:eastAsia="Cambria"/>
          <w:b/>
          <w:bCs/>
        </w:rPr>
        <w:lastRenderedPageBreak/>
        <w:t>Advisory Committee Membership</w:t>
      </w:r>
      <w:r>
        <w:rPr>
          <w:rFonts w:eastAsia="Cambria"/>
        </w:rPr>
        <w:t xml:space="preserve"> – </w:t>
      </w:r>
      <w:r>
        <w:t>The county is required to convene an advisory committee, which must meet at least quarterly through the duration of the program, to assist in guiding the creation and implementation of the pilot program.</w:t>
      </w:r>
      <w:r>
        <w:rPr>
          <w:rFonts w:eastAsia="Cambria"/>
        </w:rPr>
        <w:t xml:space="preserve"> Please provide the name and title of at least 3 individuals who have agreed to participate as a member of your county’s pilot project advisory committee.</w:t>
      </w:r>
    </w:p>
    <w:p w14:paraId="24806282" w14:textId="77777777" w:rsidR="00A431AB" w:rsidRPr="003827FF" w:rsidRDefault="00A431AB" w:rsidP="003827FF">
      <w:pPr>
        <w:pStyle w:val="ListParagraph"/>
        <w:numPr>
          <w:ilvl w:val="1"/>
          <w:numId w:val="6"/>
        </w:numPr>
        <w:rPr>
          <w:rFonts w:eastAsia="Cambria"/>
          <w:b/>
          <w:bCs/>
        </w:rPr>
      </w:pPr>
      <w:r w:rsidRPr="00F1423B">
        <w:rPr>
          <w:rFonts w:eastAsia="Cambria"/>
          <w:b/>
        </w:rPr>
        <w:t>Required Advisory Committee Members</w:t>
      </w:r>
    </w:p>
    <w:p w14:paraId="6C4FE8FE" w14:textId="77777777" w:rsidR="00A431AB" w:rsidRPr="008C4CE8" w:rsidRDefault="00A431AB" w:rsidP="003827FF">
      <w:pPr>
        <w:pStyle w:val="ListParagraph"/>
        <w:numPr>
          <w:ilvl w:val="2"/>
          <w:numId w:val="6"/>
        </w:numPr>
        <w:rPr>
          <w:rFonts w:eastAsia="Cambria"/>
        </w:rPr>
      </w:pPr>
      <w:r w:rsidRPr="008C4CE8">
        <w:rPr>
          <w:rFonts w:eastAsia="Cambria"/>
        </w:rPr>
        <w:t>Lead judge (</w:t>
      </w:r>
      <w:proofErr w:type="gramStart"/>
      <w:r w:rsidRPr="008C4CE8">
        <w:rPr>
          <w:rFonts w:eastAsia="Cambria"/>
        </w:rPr>
        <w:t>designated</w:t>
      </w:r>
      <w:proofErr w:type="gramEnd"/>
      <w:r w:rsidRPr="008C4CE8">
        <w:rPr>
          <w:rFonts w:eastAsia="Cambria"/>
        </w:rPr>
        <w:t xml:space="preserve"> to provide direct judicial oversight of the liaison and convene stakeholders).</w:t>
      </w:r>
    </w:p>
    <w:p w14:paraId="50AA5B53" w14:textId="77777777" w:rsidR="00A431AB" w:rsidRPr="008C4CE8" w:rsidRDefault="00A431AB" w:rsidP="003827FF">
      <w:pPr>
        <w:pStyle w:val="ListParagraph"/>
        <w:numPr>
          <w:ilvl w:val="2"/>
          <w:numId w:val="6"/>
        </w:numPr>
        <w:rPr>
          <w:rFonts w:eastAsia="Cambria"/>
        </w:rPr>
      </w:pPr>
      <w:r w:rsidRPr="008C4CE8">
        <w:rPr>
          <w:rFonts w:eastAsia="Cambria"/>
        </w:rPr>
        <w:t>Local Mental Health or Behavioral Health Authority (LMHA/LBHA) representative</w:t>
      </w:r>
    </w:p>
    <w:p w14:paraId="327E4D27" w14:textId="77777777" w:rsidR="00A431AB" w:rsidRPr="003827FF" w:rsidRDefault="00A431AB" w:rsidP="003827FF">
      <w:pPr>
        <w:pStyle w:val="ListParagraph"/>
        <w:numPr>
          <w:ilvl w:val="1"/>
          <w:numId w:val="6"/>
        </w:numPr>
        <w:rPr>
          <w:rFonts w:eastAsia="Cambria"/>
          <w:b/>
          <w:bCs/>
        </w:rPr>
      </w:pPr>
      <w:r w:rsidRPr="003827FF">
        <w:rPr>
          <w:rFonts w:eastAsia="Cambria"/>
          <w:b/>
          <w:bCs/>
        </w:rPr>
        <w:t xml:space="preserve">Recommended </w:t>
      </w:r>
      <w:r w:rsidRPr="00F1423B">
        <w:rPr>
          <w:rFonts w:eastAsia="Cambria"/>
          <w:b/>
        </w:rPr>
        <w:t>Members</w:t>
      </w:r>
      <w:r w:rsidRPr="003827FF">
        <w:rPr>
          <w:rFonts w:eastAsia="Cambria"/>
          <w:b/>
          <w:bCs/>
        </w:rPr>
        <w:t xml:space="preserve"> to </w:t>
      </w:r>
      <w:r w:rsidRPr="00F1423B">
        <w:rPr>
          <w:rFonts w:eastAsia="Cambria"/>
          <w:b/>
        </w:rPr>
        <w:t>Consider</w:t>
      </w:r>
      <w:r>
        <w:rPr>
          <w:rFonts w:eastAsia="Cambria"/>
          <w:b/>
          <w:bCs/>
        </w:rPr>
        <w:t xml:space="preserve"> Including</w:t>
      </w:r>
    </w:p>
    <w:p w14:paraId="3262AE61" w14:textId="77777777" w:rsidR="00A431AB" w:rsidRDefault="00A431AB" w:rsidP="00A431AB">
      <w:pPr>
        <w:pStyle w:val="ListParagraph"/>
        <w:numPr>
          <w:ilvl w:val="2"/>
          <w:numId w:val="6"/>
        </w:numPr>
        <w:rPr>
          <w:rFonts w:eastAsia="Cambria"/>
        </w:rPr>
      </w:pPr>
      <w:r>
        <w:rPr>
          <w:rFonts w:eastAsia="Cambria"/>
        </w:rPr>
        <w:t xml:space="preserve">Pilot Project Court Liaison </w:t>
      </w:r>
    </w:p>
    <w:p w14:paraId="0EC89795" w14:textId="77777777" w:rsidR="00A431AB" w:rsidRDefault="00A431AB" w:rsidP="00A431AB">
      <w:pPr>
        <w:pStyle w:val="ListParagraph"/>
        <w:numPr>
          <w:ilvl w:val="2"/>
          <w:numId w:val="6"/>
        </w:numPr>
        <w:rPr>
          <w:rFonts w:eastAsia="Cambria"/>
        </w:rPr>
      </w:pPr>
      <w:r w:rsidRPr="008C4CE8">
        <w:rPr>
          <w:rFonts w:eastAsia="Cambria"/>
        </w:rPr>
        <w:t>Probate judge or representative</w:t>
      </w:r>
    </w:p>
    <w:p w14:paraId="406BE886" w14:textId="77777777" w:rsidR="00A431AB" w:rsidRPr="00BF59D4" w:rsidRDefault="00A431AB" w:rsidP="003827FF">
      <w:pPr>
        <w:pStyle w:val="ListParagraph"/>
        <w:numPr>
          <w:ilvl w:val="2"/>
          <w:numId w:val="6"/>
        </w:numPr>
        <w:rPr>
          <w:rFonts w:eastAsia="Cambria"/>
        </w:rPr>
      </w:pPr>
      <w:r>
        <w:rPr>
          <w:rFonts w:eastAsia="Cambria"/>
        </w:rPr>
        <w:t>Additional Judge or Court Coordinators</w:t>
      </w:r>
    </w:p>
    <w:p w14:paraId="06C43BC4" w14:textId="77777777" w:rsidR="00A431AB" w:rsidRPr="008C4CE8" w:rsidRDefault="00A431AB" w:rsidP="003827FF">
      <w:pPr>
        <w:pStyle w:val="ListParagraph"/>
        <w:numPr>
          <w:ilvl w:val="2"/>
          <w:numId w:val="6"/>
        </w:numPr>
        <w:rPr>
          <w:rFonts w:eastAsia="Cambria"/>
        </w:rPr>
      </w:pPr>
      <w:r w:rsidRPr="008C4CE8">
        <w:rPr>
          <w:rFonts w:eastAsia="Cambria"/>
        </w:rPr>
        <w:t>Person who entity who performs 16.22 interviews within the jail</w:t>
      </w:r>
    </w:p>
    <w:p w14:paraId="313594F0" w14:textId="77777777" w:rsidR="00A431AB" w:rsidRPr="008C4CE8" w:rsidRDefault="00A431AB" w:rsidP="003827FF">
      <w:pPr>
        <w:pStyle w:val="ListParagraph"/>
        <w:numPr>
          <w:ilvl w:val="2"/>
          <w:numId w:val="6"/>
        </w:numPr>
        <w:rPr>
          <w:rFonts w:eastAsia="Cambria"/>
        </w:rPr>
      </w:pPr>
      <w:r w:rsidRPr="008C4CE8">
        <w:rPr>
          <w:rFonts w:eastAsia="Cambria"/>
        </w:rPr>
        <w:t>Sheriff or jail administrator representative</w:t>
      </w:r>
    </w:p>
    <w:p w14:paraId="6F9F80A5" w14:textId="77777777" w:rsidR="00A431AB" w:rsidRPr="008C4CE8" w:rsidRDefault="00A431AB" w:rsidP="003827FF">
      <w:pPr>
        <w:pStyle w:val="ListParagraph"/>
        <w:numPr>
          <w:ilvl w:val="2"/>
          <w:numId w:val="6"/>
        </w:numPr>
        <w:rPr>
          <w:rFonts w:eastAsia="Cambria"/>
        </w:rPr>
      </w:pPr>
      <w:r w:rsidRPr="008C4CE8">
        <w:rPr>
          <w:rFonts w:eastAsia="Cambria"/>
        </w:rPr>
        <w:t xml:space="preserve">District Attorney / County Attorney </w:t>
      </w:r>
    </w:p>
    <w:p w14:paraId="55172264" w14:textId="77777777" w:rsidR="00A431AB" w:rsidRPr="008C4CE8" w:rsidRDefault="00A431AB" w:rsidP="003827FF">
      <w:pPr>
        <w:pStyle w:val="ListParagraph"/>
        <w:numPr>
          <w:ilvl w:val="2"/>
          <w:numId w:val="6"/>
        </w:numPr>
        <w:rPr>
          <w:rFonts w:eastAsia="Cambria"/>
        </w:rPr>
      </w:pPr>
      <w:r w:rsidRPr="008C4CE8">
        <w:rPr>
          <w:rFonts w:eastAsia="Cambria"/>
        </w:rPr>
        <w:t>Public Defender / Defense Bar Representative</w:t>
      </w:r>
    </w:p>
    <w:p w14:paraId="738F3842" w14:textId="77777777" w:rsidR="00A431AB" w:rsidRPr="008C4CE8" w:rsidRDefault="00A431AB" w:rsidP="003827FF">
      <w:pPr>
        <w:pStyle w:val="ListParagraph"/>
        <w:numPr>
          <w:ilvl w:val="2"/>
          <w:numId w:val="6"/>
        </w:numPr>
        <w:rPr>
          <w:rFonts w:eastAsia="Cambria"/>
        </w:rPr>
      </w:pPr>
      <w:r w:rsidRPr="008C4CE8">
        <w:rPr>
          <w:rFonts w:eastAsia="Cambria"/>
        </w:rPr>
        <w:t>Pretrial Services Department Representative or Individual</w:t>
      </w:r>
    </w:p>
    <w:p w14:paraId="586E2553" w14:textId="77777777" w:rsidR="00A431AB" w:rsidRPr="008C4CE8" w:rsidRDefault="00A431AB" w:rsidP="003827FF">
      <w:pPr>
        <w:pStyle w:val="ListParagraph"/>
        <w:numPr>
          <w:ilvl w:val="2"/>
          <w:numId w:val="6"/>
        </w:numPr>
        <w:rPr>
          <w:rFonts w:eastAsia="Cambria"/>
        </w:rPr>
      </w:pPr>
      <w:r w:rsidRPr="008C4CE8">
        <w:rPr>
          <w:rFonts w:eastAsia="Cambria"/>
        </w:rPr>
        <w:t>Community Supervision and Corrections Department (probation) representative</w:t>
      </w:r>
    </w:p>
    <w:p w14:paraId="149AC9FB" w14:textId="77777777" w:rsidR="00A431AB" w:rsidRPr="008C4CE8" w:rsidRDefault="00A431AB" w:rsidP="003827FF">
      <w:pPr>
        <w:pStyle w:val="ListParagraph"/>
        <w:numPr>
          <w:ilvl w:val="2"/>
          <w:numId w:val="6"/>
        </w:numPr>
        <w:rPr>
          <w:rFonts w:eastAsia="Cambria"/>
        </w:rPr>
      </w:pPr>
      <w:r w:rsidRPr="008C4CE8">
        <w:rPr>
          <w:rFonts w:eastAsia="Cambria"/>
        </w:rPr>
        <w:t>Hospital emergency department leadership representative</w:t>
      </w:r>
    </w:p>
    <w:p w14:paraId="11435A15" w14:textId="77777777" w:rsidR="00A431AB" w:rsidRPr="008C4CE8" w:rsidRDefault="00A431AB" w:rsidP="003827FF">
      <w:pPr>
        <w:pStyle w:val="ListParagraph"/>
        <w:numPr>
          <w:ilvl w:val="2"/>
          <w:numId w:val="6"/>
        </w:numPr>
        <w:rPr>
          <w:rFonts w:eastAsia="Cambria"/>
        </w:rPr>
      </w:pPr>
      <w:r w:rsidRPr="008C4CE8">
        <w:rPr>
          <w:rFonts w:eastAsia="Cambria"/>
        </w:rPr>
        <w:t>Local law enforcement agency leadership representative</w:t>
      </w:r>
    </w:p>
    <w:p w14:paraId="5FE39E6F" w14:textId="77777777" w:rsidR="00A431AB" w:rsidRPr="008C4CE8" w:rsidRDefault="00A431AB" w:rsidP="003827FF">
      <w:pPr>
        <w:pStyle w:val="ListParagraph"/>
        <w:numPr>
          <w:ilvl w:val="2"/>
          <w:numId w:val="6"/>
        </w:numPr>
        <w:rPr>
          <w:rFonts w:eastAsia="Cambria"/>
        </w:rPr>
      </w:pPr>
      <w:r w:rsidRPr="008C4CE8">
        <w:rPr>
          <w:rFonts w:eastAsia="Cambria"/>
        </w:rPr>
        <w:t>Commissioner’s Court Representative</w:t>
      </w:r>
    </w:p>
    <w:p w14:paraId="3A41FB1D" w14:textId="77777777" w:rsidR="00A431AB" w:rsidRPr="008C4CE8" w:rsidRDefault="00A431AB" w:rsidP="003827FF">
      <w:pPr>
        <w:pStyle w:val="ListParagraph"/>
        <w:numPr>
          <w:ilvl w:val="2"/>
          <w:numId w:val="6"/>
        </w:numPr>
        <w:rPr>
          <w:rFonts w:eastAsia="Cambria"/>
        </w:rPr>
      </w:pPr>
      <w:r w:rsidRPr="008C4CE8">
        <w:rPr>
          <w:rFonts w:eastAsia="Cambria"/>
        </w:rPr>
        <w:t>Director/Leadership Mobile Crisis or Crisis Response Model</w:t>
      </w:r>
    </w:p>
    <w:p w14:paraId="104B6BDE" w14:textId="77777777" w:rsidR="00A431AB" w:rsidRPr="008C4CE8" w:rsidRDefault="00A431AB" w:rsidP="003827FF">
      <w:pPr>
        <w:pStyle w:val="ListParagraph"/>
        <w:numPr>
          <w:ilvl w:val="2"/>
          <w:numId w:val="6"/>
        </w:numPr>
        <w:rPr>
          <w:rFonts w:eastAsia="Cambria"/>
        </w:rPr>
      </w:pPr>
      <w:r w:rsidRPr="008C4CE8">
        <w:rPr>
          <w:rFonts w:eastAsia="Cambria"/>
        </w:rPr>
        <w:t>Director</w:t>
      </w:r>
      <w:r>
        <w:rPr>
          <w:rFonts w:eastAsia="Cambria"/>
        </w:rPr>
        <w:t>/</w:t>
      </w:r>
      <w:r w:rsidRPr="008C4CE8">
        <w:rPr>
          <w:rFonts w:eastAsia="Cambria"/>
        </w:rPr>
        <w:t>Leadership for fire, paramedic &amp; EMS</w:t>
      </w:r>
    </w:p>
    <w:p w14:paraId="3875DF71" w14:textId="77777777" w:rsidR="00A431AB" w:rsidRPr="008C4CE8" w:rsidRDefault="00A431AB" w:rsidP="003827FF">
      <w:pPr>
        <w:pStyle w:val="ListParagraph"/>
        <w:numPr>
          <w:ilvl w:val="2"/>
          <w:numId w:val="6"/>
        </w:numPr>
        <w:rPr>
          <w:rFonts w:eastAsia="Cambria"/>
        </w:rPr>
      </w:pPr>
      <w:r w:rsidRPr="008C4CE8">
        <w:rPr>
          <w:rFonts w:eastAsia="Cambria"/>
        </w:rPr>
        <w:t>Peer support, family advocacy organizations, or a person with lived experience navigating your county’s mental health and justice systems</w:t>
      </w:r>
    </w:p>
    <w:p w14:paraId="1D09C9F2" w14:textId="77777777" w:rsidR="00A431AB" w:rsidRPr="008C4CE8" w:rsidRDefault="00A431AB" w:rsidP="003827FF">
      <w:pPr>
        <w:pStyle w:val="ListParagraph"/>
        <w:numPr>
          <w:ilvl w:val="2"/>
          <w:numId w:val="6"/>
        </w:numPr>
        <w:rPr>
          <w:rFonts w:eastAsia="Cambria"/>
        </w:rPr>
      </w:pPr>
      <w:r w:rsidRPr="008C4CE8">
        <w:rPr>
          <w:rFonts w:eastAsia="Cambria"/>
        </w:rPr>
        <w:t>Local housing authority</w:t>
      </w:r>
      <w:r>
        <w:rPr>
          <w:rFonts w:eastAsia="Cambria"/>
        </w:rPr>
        <w:t xml:space="preserve"> representative</w:t>
      </w:r>
    </w:p>
    <w:p w14:paraId="1B94FEDD" w14:textId="77777777" w:rsidR="00A431AB" w:rsidRPr="008E180F" w:rsidRDefault="00A431AB" w:rsidP="003827FF">
      <w:pPr>
        <w:pStyle w:val="ListParagraph"/>
        <w:numPr>
          <w:ilvl w:val="2"/>
          <w:numId w:val="6"/>
        </w:numPr>
        <w:contextualSpacing w:val="0"/>
        <w:rPr>
          <w:rFonts w:eastAsia="Cambria"/>
        </w:rPr>
      </w:pPr>
      <w:r w:rsidRPr="008C4CE8">
        <w:rPr>
          <w:rFonts w:eastAsia="Cambria"/>
        </w:rPr>
        <w:t>Reentry services provider or coordinator</w:t>
      </w:r>
    </w:p>
    <w:p w14:paraId="3E0235BC" w14:textId="77777777" w:rsidR="00A431AB" w:rsidRDefault="00A431AB" w:rsidP="003827FF">
      <w:pPr>
        <w:pStyle w:val="ListParagraph"/>
        <w:spacing w:before="120" w:after="120"/>
        <w:contextualSpacing w:val="0"/>
        <w:rPr>
          <w:rFonts w:eastAsia="Cambria" w:cs="Cambria"/>
        </w:rPr>
      </w:pPr>
      <w:r w:rsidRPr="29B79950">
        <w:rPr>
          <w:rFonts w:eastAsia="Cambria" w:cs="Cambria"/>
          <w:b/>
          <w:bCs/>
        </w:rPr>
        <w:t>Commitment to Data and Evaluation</w:t>
      </w:r>
      <w:r w:rsidRPr="29B79950">
        <w:rPr>
          <w:rFonts w:eastAsia="Cambria" w:cs="Cambria"/>
        </w:rPr>
        <w:t xml:space="preserve"> – Describe how your county</w:t>
      </w:r>
      <w:r>
        <w:rPr>
          <w:rFonts w:eastAsia="Cambria" w:cs="Cambria"/>
        </w:rPr>
        <w:t xml:space="preserve"> currently collects data and how your county intends to meet the data </w:t>
      </w:r>
      <w:r w:rsidRPr="29B79950">
        <w:rPr>
          <w:rFonts w:eastAsia="Cambria" w:cs="Cambria"/>
        </w:rPr>
        <w:t>collect</w:t>
      </w:r>
      <w:r>
        <w:rPr>
          <w:rFonts w:eastAsia="Cambria" w:cs="Cambria"/>
        </w:rPr>
        <w:t>ion</w:t>
      </w:r>
      <w:r w:rsidRPr="29B79950">
        <w:rPr>
          <w:rFonts w:eastAsia="Cambria" w:cs="Cambria"/>
        </w:rPr>
        <w:t xml:space="preserve"> and report</w:t>
      </w:r>
      <w:r>
        <w:rPr>
          <w:rFonts w:eastAsia="Cambria" w:cs="Cambria"/>
        </w:rPr>
        <w:t>ing requirements</w:t>
      </w:r>
      <w:r w:rsidRPr="29B79950">
        <w:rPr>
          <w:rFonts w:eastAsia="Cambria" w:cs="Cambria"/>
        </w:rPr>
        <w:t>, participate in evaluation activities, and use results to improve system efficiency and accountability.</w:t>
      </w:r>
    </w:p>
    <w:p w14:paraId="6886A03E" w14:textId="69FA864A" w:rsidR="00A431AB" w:rsidRDefault="00A431AB" w:rsidP="003827FF">
      <w:pPr>
        <w:pStyle w:val="ListParagraph"/>
        <w:spacing w:after="120"/>
        <w:contextualSpacing w:val="0"/>
        <w:rPr>
          <w:rFonts w:eastAsia="Cambria" w:cs="Cambria"/>
        </w:rPr>
      </w:pPr>
      <w:r w:rsidRPr="002A5A6F">
        <w:rPr>
          <w:rFonts w:eastAsia="Cambria" w:cs="Cambria"/>
          <w:b/>
          <w:bCs/>
        </w:rPr>
        <w:t>Anticipated Challenges</w:t>
      </w:r>
      <w:r w:rsidRPr="002A5A6F">
        <w:rPr>
          <w:rFonts w:eastAsia="Cambria" w:cs="Cambria"/>
        </w:rPr>
        <w:t xml:space="preserve"> – Discuss any obstacles or hurdles you anticipate regarding adhering to the schedule or expectations of this pilot program. This should include issues such as data reporting capacity, staff allocation for technical assistance activities, or judicial availability.</w:t>
      </w:r>
    </w:p>
    <w:p w14:paraId="1C3BAA1B" w14:textId="5CE2A83C" w:rsidR="00A431AB" w:rsidRDefault="00A431AB" w:rsidP="00A431AB">
      <w:pPr>
        <w:rPr>
          <w:rFonts w:eastAsia="Cambria"/>
        </w:rPr>
      </w:pPr>
    </w:p>
    <w:p w14:paraId="37F995F7" w14:textId="77777777" w:rsidR="00A431AB" w:rsidRDefault="00A431AB" w:rsidP="00A431AB">
      <w:pPr>
        <w:rPr>
          <w:b/>
          <w:bCs/>
        </w:rPr>
      </w:pPr>
    </w:p>
    <w:p w14:paraId="7CFAFB7E" w14:textId="77777777" w:rsidR="00A431AB" w:rsidRPr="00643551" w:rsidRDefault="00A431AB" w:rsidP="003827FF"/>
    <w:p w14:paraId="438F1E03" w14:textId="77777777" w:rsidR="00A431AB" w:rsidRDefault="00A431AB" w:rsidP="00A431AB">
      <w:pPr>
        <w:rPr>
          <w:caps/>
          <w:spacing w:val="5"/>
        </w:rPr>
      </w:pPr>
      <w:r>
        <w:br w:type="page"/>
      </w:r>
    </w:p>
    <w:p w14:paraId="647F4210" w14:textId="77777777" w:rsidR="00A431AB" w:rsidRPr="00A0441F" w:rsidRDefault="00A431AB" w:rsidP="00A431AB">
      <w:pPr>
        <w:pStyle w:val="IntenseQuote"/>
        <w:pBdr>
          <w:top w:val="dotted" w:sz="2" w:space="1" w:color="632423"/>
        </w:pBdr>
        <w:ind w:left="0" w:right="0"/>
        <w:rPr>
          <w:color w:val="auto"/>
          <w:sz w:val="22"/>
          <w:szCs w:val="22"/>
        </w:rPr>
      </w:pPr>
      <w:r w:rsidRPr="00AB3720">
        <w:rPr>
          <w:b/>
          <w:bCs/>
          <w:color w:val="auto"/>
          <w:sz w:val="22"/>
          <w:szCs w:val="22"/>
        </w:rPr>
        <w:lastRenderedPageBreak/>
        <w:t>Please complete the team selection grid</w:t>
      </w:r>
      <w:r w:rsidRPr="29B79950">
        <w:rPr>
          <w:color w:val="auto"/>
          <w:sz w:val="22"/>
          <w:szCs w:val="22"/>
        </w:rPr>
        <w:t xml:space="preserve"> </w:t>
      </w:r>
      <w:r>
        <w:rPr>
          <w:color w:val="auto"/>
          <w:sz w:val="22"/>
          <w:szCs w:val="22"/>
        </w:rPr>
        <w:t>to</w:t>
      </w:r>
      <w:r w:rsidRPr="29B79950">
        <w:rPr>
          <w:color w:val="auto"/>
          <w:sz w:val="22"/>
          <w:szCs w:val="22"/>
        </w:rPr>
        <w:t xml:space="preserve"> identify the lead agencies/organizations that</w:t>
      </w:r>
      <w:r>
        <w:rPr>
          <w:color w:val="auto"/>
          <w:sz w:val="22"/>
          <w:szCs w:val="22"/>
        </w:rPr>
        <w:t xml:space="preserve"> </w:t>
      </w:r>
      <w:r w:rsidRPr="29B79950">
        <w:rPr>
          <w:color w:val="auto"/>
          <w:sz w:val="22"/>
          <w:szCs w:val="22"/>
        </w:rPr>
        <w:t>have agreed to participate in the Court Liaison Pilot Program</w:t>
      </w:r>
    </w:p>
    <w:p w14:paraId="01164C03" w14:textId="77777777" w:rsidR="00A431AB" w:rsidRDefault="00A431AB" w:rsidP="00A431AB">
      <w:pPr>
        <w:pStyle w:val="IntenseQuote"/>
        <w:pBdr>
          <w:top w:val="dotted" w:sz="2" w:space="1" w:color="632423"/>
        </w:pBdr>
        <w:ind w:left="0" w:right="0"/>
        <w:rPr>
          <w:color w:val="auto"/>
          <w:sz w:val="22"/>
          <w:szCs w:val="22"/>
        </w:rPr>
      </w:pPr>
      <w:r w:rsidRPr="29B79950">
        <w:rPr>
          <w:color w:val="auto"/>
          <w:sz w:val="22"/>
          <w:szCs w:val="22"/>
        </w:rPr>
        <w:t xml:space="preserve">AS INDICATED EARLIER, IT IS EXPECTED THAT IDENTIFIED TEAM MEMBERS/STAKEHOLDERS ARE AVAILABLE TO PARTICIPATE IN Technical assistance activities convened by JCMH. </w:t>
      </w:r>
      <w:r>
        <w:rPr>
          <w:color w:val="auto"/>
          <w:sz w:val="22"/>
          <w:szCs w:val="22"/>
        </w:rPr>
        <w:tab/>
      </w:r>
    </w:p>
    <w:p w14:paraId="6E68ED17" w14:textId="77777777" w:rsidR="00A431AB" w:rsidRDefault="00A431AB" w:rsidP="00A431AB">
      <w:pPr>
        <w:pStyle w:val="IntenseQuote"/>
        <w:pBdr>
          <w:top w:val="dotted" w:sz="2" w:space="1" w:color="632423"/>
        </w:pBdr>
        <w:ind w:left="0" w:right="0"/>
        <w:rPr>
          <w:color w:val="auto"/>
          <w:sz w:val="22"/>
          <w:szCs w:val="22"/>
        </w:rPr>
      </w:pPr>
      <w:r w:rsidRPr="29B79950">
        <w:rPr>
          <w:color w:val="auto"/>
          <w:sz w:val="22"/>
          <w:szCs w:val="22"/>
        </w:rPr>
        <w:t>Please</w:t>
      </w:r>
      <w:r>
        <w:rPr>
          <w:color w:val="auto"/>
          <w:sz w:val="22"/>
          <w:szCs w:val="22"/>
        </w:rPr>
        <w:t xml:space="preserve"> upload a pdf of your completed team selection grid to the online application via the survey link.</w:t>
      </w:r>
    </w:p>
    <w:p w14:paraId="4A5C73A8" w14:textId="77777777" w:rsidR="00A431AB" w:rsidRPr="00A555E2" w:rsidRDefault="00A431AB" w:rsidP="00A431AB"/>
    <w:tbl>
      <w:tblPr>
        <w:tblStyle w:val="TableGrid"/>
        <w:tblW w:w="5002" w:type="pct"/>
        <w:tblLayout w:type="fixed"/>
        <w:tblLook w:val="06A0" w:firstRow="1" w:lastRow="0" w:firstColumn="1" w:lastColumn="0" w:noHBand="1" w:noVBand="1"/>
      </w:tblPr>
      <w:tblGrid>
        <w:gridCol w:w="491"/>
        <w:gridCol w:w="3290"/>
        <w:gridCol w:w="1762"/>
        <w:gridCol w:w="1762"/>
        <w:gridCol w:w="2049"/>
        <w:gridCol w:w="1440"/>
      </w:tblGrid>
      <w:tr w:rsidR="00A431AB" w:rsidRPr="004C74E5" w14:paraId="0C79C008" w14:textId="77777777" w:rsidTr="00BC4882">
        <w:tc>
          <w:tcPr>
            <w:tcW w:w="5000" w:type="pct"/>
            <w:gridSpan w:val="6"/>
            <w:shd w:val="clear" w:color="auto" w:fill="CF352F"/>
          </w:tcPr>
          <w:p w14:paraId="57CDC7E0" w14:textId="77777777" w:rsidR="00A431AB" w:rsidRPr="004C74E5" w:rsidRDefault="00A431AB">
            <w:pPr>
              <w:jc w:val="center"/>
              <w:rPr>
                <w:b/>
                <w:bCs/>
                <w:color w:val="FFFFFF" w:themeColor="background1"/>
                <w:sz w:val="28"/>
                <w:szCs w:val="28"/>
              </w:rPr>
            </w:pPr>
            <w:r w:rsidRPr="00A555E2">
              <w:rPr>
                <w:b/>
                <w:bCs/>
                <w:color w:val="FFFFFF" w:themeColor="background1"/>
                <w:sz w:val="32"/>
                <w:szCs w:val="32"/>
              </w:rPr>
              <w:t>Team Selection Grid</w:t>
            </w:r>
          </w:p>
        </w:tc>
      </w:tr>
      <w:tr w:rsidR="00BC4882" w14:paraId="789E33E5" w14:textId="77777777">
        <w:tc>
          <w:tcPr>
            <w:tcW w:w="228" w:type="pct"/>
            <w:shd w:val="clear" w:color="auto" w:fill="1C6987"/>
          </w:tcPr>
          <w:p w14:paraId="35C8BCB6" w14:textId="77777777" w:rsidR="00A431AB" w:rsidRPr="00A70F44" w:rsidRDefault="00A431AB">
            <w:pPr>
              <w:rPr>
                <w:b/>
                <w:color w:val="FFFFFF" w:themeColor="background1"/>
                <w:sz w:val="20"/>
                <w:szCs w:val="20"/>
              </w:rPr>
            </w:pPr>
            <w:r w:rsidRPr="00A70F44">
              <w:rPr>
                <w:b/>
                <w:color w:val="FFFFFF" w:themeColor="background1"/>
                <w:sz w:val="20"/>
                <w:szCs w:val="20"/>
              </w:rPr>
              <w:t>#</w:t>
            </w:r>
          </w:p>
        </w:tc>
        <w:tc>
          <w:tcPr>
            <w:tcW w:w="1524" w:type="pct"/>
            <w:shd w:val="clear" w:color="auto" w:fill="1C6987"/>
          </w:tcPr>
          <w:p w14:paraId="70FC68BB" w14:textId="77777777" w:rsidR="00A431AB" w:rsidRPr="00A70F44" w:rsidRDefault="00A431AB">
            <w:pPr>
              <w:rPr>
                <w:b/>
                <w:color w:val="FFFFFF" w:themeColor="background1"/>
                <w:sz w:val="20"/>
                <w:szCs w:val="20"/>
              </w:rPr>
            </w:pPr>
            <w:r>
              <w:rPr>
                <w:b/>
                <w:color w:val="FFFFFF" w:themeColor="background1"/>
                <w:sz w:val="20"/>
                <w:szCs w:val="20"/>
              </w:rPr>
              <w:t>Agency/organization</w:t>
            </w:r>
          </w:p>
        </w:tc>
        <w:tc>
          <w:tcPr>
            <w:tcW w:w="816" w:type="pct"/>
            <w:shd w:val="clear" w:color="auto" w:fill="1C6987"/>
          </w:tcPr>
          <w:p w14:paraId="1E4ACD3D" w14:textId="77777777" w:rsidR="00A431AB" w:rsidRPr="00A70F44" w:rsidRDefault="00A431AB">
            <w:pPr>
              <w:rPr>
                <w:b/>
                <w:color w:val="FFFFFF" w:themeColor="background1"/>
                <w:sz w:val="20"/>
                <w:szCs w:val="20"/>
              </w:rPr>
            </w:pPr>
            <w:r w:rsidRPr="00A70F44">
              <w:rPr>
                <w:b/>
                <w:color w:val="FFFFFF" w:themeColor="background1"/>
                <w:sz w:val="20"/>
                <w:szCs w:val="20"/>
              </w:rPr>
              <w:t>Role</w:t>
            </w:r>
          </w:p>
        </w:tc>
        <w:tc>
          <w:tcPr>
            <w:tcW w:w="816" w:type="pct"/>
            <w:shd w:val="clear" w:color="auto" w:fill="1C6987"/>
          </w:tcPr>
          <w:p w14:paraId="36B06804" w14:textId="77777777" w:rsidR="00A431AB" w:rsidRPr="00A70F44" w:rsidRDefault="00A431AB">
            <w:pPr>
              <w:rPr>
                <w:b/>
                <w:color w:val="FFFFFF" w:themeColor="background1"/>
                <w:sz w:val="20"/>
                <w:szCs w:val="20"/>
              </w:rPr>
            </w:pPr>
            <w:r w:rsidRPr="00A70F44">
              <w:rPr>
                <w:b/>
                <w:color w:val="FFFFFF" w:themeColor="background1"/>
                <w:sz w:val="20"/>
                <w:szCs w:val="20"/>
              </w:rPr>
              <w:t>Name</w:t>
            </w:r>
          </w:p>
        </w:tc>
        <w:tc>
          <w:tcPr>
            <w:tcW w:w="949" w:type="pct"/>
            <w:shd w:val="clear" w:color="auto" w:fill="1C6987"/>
          </w:tcPr>
          <w:p w14:paraId="2893268A" w14:textId="77777777" w:rsidR="00A431AB" w:rsidRPr="00A70F44" w:rsidRDefault="00A431AB">
            <w:pPr>
              <w:rPr>
                <w:b/>
                <w:color w:val="FFFFFF" w:themeColor="background1"/>
                <w:sz w:val="20"/>
                <w:szCs w:val="20"/>
              </w:rPr>
            </w:pPr>
            <w:r w:rsidRPr="00A70F44">
              <w:rPr>
                <w:b/>
                <w:color w:val="FFFFFF" w:themeColor="background1"/>
                <w:sz w:val="20"/>
                <w:szCs w:val="20"/>
              </w:rPr>
              <w:t>Affiliation</w:t>
            </w:r>
          </w:p>
        </w:tc>
        <w:tc>
          <w:tcPr>
            <w:tcW w:w="666" w:type="pct"/>
            <w:shd w:val="clear" w:color="auto" w:fill="1C6987"/>
          </w:tcPr>
          <w:p w14:paraId="303A41BE" w14:textId="77777777" w:rsidR="00A431AB" w:rsidRDefault="00A431AB">
            <w:pPr>
              <w:rPr>
                <w:b/>
                <w:color w:val="FFFFFF" w:themeColor="background1"/>
                <w:sz w:val="20"/>
                <w:szCs w:val="20"/>
              </w:rPr>
            </w:pPr>
            <w:r w:rsidRPr="00A70F44">
              <w:rPr>
                <w:b/>
                <w:color w:val="FFFFFF" w:themeColor="background1"/>
                <w:sz w:val="20"/>
                <w:szCs w:val="20"/>
              </w:rPr>
              <w:t>Letter of Commitment/</w:t>
            </w:r>
          </w:p>
          <w:p w14:paraId="45F8E60C" w14:textId="77777777" w:rsidR="00A431AB" w:rsidRPr="00A70F44" w:rsidRDefault="00A431AB">
            <w:pPr>
              <w:rPr>
                <w:b/>
                <w:color w:val="FFFFFF" w:themeColor="background1"/>
                <w:sz w:val="20"/>
                <w:szCs w:val="20"/>
              </w:rPr>
            </w:pPr>
            <w:r w:rsidRPr="00A70F44">
              <w:rPr>
                <w:b/>
                <w:color w:val="FFFFFF" w:themeColor="background1"/>
                <w:sz w:val="20"/>
                <w:szCs w:val="20"/>
              </w:rPr>
              <w:t>Support Included? (Y/N)</w:t>
            </w:r>
          </w:p>
        </w:tc>
      </w:tr>
      <w:tr w:rsidR="00A431AB" w14:paraId="3A1404B6" w14:textId="77777777" w:rsidTr="00BC4882">
        <w:tc>
          <w:tcPr>
            <w:tcW w:w="228" w:type="pct"/>
            <w:shd w:val="clear" w:color="auto" w:fill="A4A7AA"/>
          </w:tcPr>
          <w:p w14:paraId="6839DAB7" w14:textId="77777777" w:rsidR="00A431AB" w:rsidRPr="00F63FD2" w:rsidRDefault="00A431AB">
            <w:pPr>
              <w:rPr>
                <w:b/>
                <w:sz w:val="20"/>
                <w:szCs w:val="20"/>
              </w:rPr>
            </w:pPr>
            <w:r w:rsidRPr="00F63FD2">
              <w:rPr>
                <w:b/>
                <w:sz w:val="20"/>
                <w:szCs w:val="20"/>
              </w:rPr>
              <w:t>1</w:t>
            </w:r>
          </w:p>
        </w:tc>
        <w:tc>
          <w:tcPr>
            <w:tcW w:w="1524" w:type="pct"/>
          </w:tcPr>
          <w:p w14:paraId="0E888882" w14:textId="77777777" w:rsidR="00A431AB" w:rsidRPr="00F63FD2" w:rsidRDefault="00A431AB" w:rsidP="003827FF">
            <w:pPr>
              <w:spacing w:before="60" w:after="60"/>
              <w:ind w:left="29"/>
              <w:rPr>
                <w:i/>
                <w:iCs/>
              </w:rPr>
            </w:pPr>
            <w:r w:rsidRPr="29B79950">
              <w:rPr>
                <w:i/>
                <w:iCs/>
              </w:rPr>
              <w:t>Director of the agency/</w:t>
            </w:r>
            <w:r>
              <w:rPr>
                <w:i/>
                <w:iCs/>
              </w:rPr>
              <w:br/>
            </w:r>
            <w:r w:rsidRPr="29B79950">
              <w:rPr>
                <w:i/>
                <w:iCs/>
              </w:rPr>
              <w:t>organization assuming the leadership role for this Court Liaison (required)</w:t>
            </w:r>
          </w:p>
        </w:tc>
        <w:tc>
          <w:tcPr>
            <w:tcW w:w="816" w:type="pct"/>
          </w:tcPr>
          <w:p w14:paraId="26E99787" w14:textId="77777777" w:rsidR="00A431AB" w:rsidRPr="00A70F44" w:rsidRDefault="00A431AB">
            <w:pPr>
              <w:rPr>
                <w:sz w:val="20"/>
                <w:szCs w:val="20"/>
              </w:rPr>
            </w:pPr>
          </w:p>
        </w:tc>
        <w:tc>
          <w:tcPr>
            <w:tcW w:w="816" w:type="pct"/>
          </w:tcPr>
          <w:p w14:paraId="6A66E7A3" w14:textId="77777777" w:rsidR="00A431AB" w:rsidRPr="00A70F44" w:rsidRDefault="00A431AB">
            <w:pPr>
              <w:rPr>
                <w:sz w:val="20"/>
                <w:szCs w:val="20"/>
              </w:rPr>
            </w:pPr>
          </w:p>
        </w:tc>
        <w:tc>
          <w:tcPr>
            <w:tcW w:w="949" w:type="pct"/>
          </w:tcPr>
          <w:p w14:paraId="08D15101" w14:textId="77777777" w:rsidR="00A431AB" w:rsidRPr="00A70F44" w:rsidRDefault="00A431AB">
            <w:pPr>
              <w:rPr>
                <w:sz w:val="20"/>
                <w:szCs w:val="20"/>
              </w:rPr>
            </w:pPr>
          </w:p>
        </w:tc>
        <w:tc>
          <w:tcPr>
            <w:tcW w:w="666" w:type="pct"/>
          </w:tcPr>
          <w:p w14:paraId="611D3F58" w14:textId="77777777" w:rsidR="00A431AB" w:rsidRPr="00A70F44" w:rsidRDefault="00A431AB">
            <w:pPr>
              <w:rPr>
                <w:sz w:val="20"/>
                <w:szCs w:val="20"/>
              </w:rPr>
            </w:pPr>
          </w:p>
        </w:tc>
      </w:tr>
      <w:tr w:rsidR="00A431AB" w14:paraId="051AB41F" w14:textId="77777777" w:rsidTr="00BC4882">
        <w:tc>
          <w:tcPr>
            <w:tcW w:w="228" w:type="pct"/>
            <w:shd w:val="clear" w:color="auto" w:fill="A4A7AA"/>
          </w:tcPr>
          <w:p w14:paraId="2D05899E" w14:textId="77777777" w:rsidR="00A431AB" w:rsidRPr="00A70F44" w:rsidRDefault="00A431AB">
            <w:pPr>
              <w:rPr>
                <w:b/>
                <w:sz w:val="20"/>
                <w:szCs w:val="20"/>
              </w:rPr>
            </w:pPr>
            <w:r>
              <w:rPr>
                <w:b/>
                <w:sz w:val="20"/>
                <w:szCs w:val="20"/>
              </w:rPr>
              <w:t>2</w:t>
            </w:r>
          </w:p>
        </w:tc>
        <w:tc>
          <w:tcPr>
            <w:tcW w:w="1524" w:type="pct"/>
          </w:tcPr>
          <w:p w14:paraId="487D4186" w14:textId="77777777" w:rsidR="00A431AB" w:rsidRDefault="00A431AB">
            <w:pPr>
              <w:spacing w:before="60" w:after="60"/>
              <w:ind w:left="29"/>
              <w:rPr>
                <w:i/>
                <w:iCs/>
              </w:rPr>
            </w:pPr>
            <w:r w:rsidRPr="29B79950">
              <w:rPr>
                <w:i/>
                <w:iCs/>
              </w:rPr>
              <w:t xml:space="preserve">Required support letter #1 </w:t>
            </w:r>
          </w:p>
          <w:p w14:paraId="08478454" w14:textId="6ABD5D88" w:rsidR="00A431AB" w:rsidRPr="00837D00" w:rsidRDefault="00A431AB" w:rsidP="003827FF">
            <w:pPr>
              <w:spacing w:before="60" w:after="60"/>
              <w:ind w:left="29"/>
              <w:rPr>
                <w:i/>
                <w:iCs/>
              </w:rPr>
            </w:pPr>
            <w:r w:rsidRPr="00DB139F">
              <w:t>Lead Judge</w:t>
            </w:r>
          </w:p>
        </w:tc>
        <w:tc>
          <w:tcPr>
            <w:tcW w:w="816" w:type="pct"/>
          </w:tcPr>
          <w:p w14:paraId="3AAC4B67" w14:textId="77777777" w:rsidR="00A431AB" w:rsidRPr="00A70F44" w:rsidRDefault="00A431AB">
            <w:pPr>
              <w:rPr>
                <w:sz w:val="20"/>
                <w:szCs w:val="20"/>
              </w:rPr>
            </w:pPr>
          </w:p>
        </w:tc>
        <w:tc>
          <w:tcPr>
            <w:tcW w:w="816" w:type="pct"/>
          </w:tcPr>
          <w:p w14:paraId="7ED593CB" w14:textId="77777777" w:rsidR="00A431AB" w:rsidRPr="00A70F44" w:rsidRDefault="00A431AB">
            <w:pPr>
              <w:rPr>
                <w:sz w:val="20"/>
                <w:szCs w:val="20"/>
              </w:rPr>
            </w:pPr>
          </w:p>
        </w:tc>
        <w:tc>
          <w:tcPr>
            <w:tcW w:w="949" w:type="pct"/>
          </w:tcPr>
          <w:p w14:paraId="6293C9BB" w14:textId="77777777" w:rsidR="00A431AB" w:rsidRPr="00A70F44" w:rsidRDefault="00A431AB">
            <w:pPr>
              <w:rPr>
                <w:sz w:val="20"/>
                <w:szCs w:val="20"/>
              </w:rPr>
            </w:pPr>
          </w:p>
        </w:tc>
        <w:tc>
          <w:tcPr>
            <w:tcW w:w="666" w:type="pct"/>
          </w:tcPr>
          <w:p w14:paraId="5AAEF5DB" w14:textId="77777777" w:rsidR="00A431AB" w:rsidRPr="00A70F44" w:rsidRDefault="00A431AB">
            <w:pPr>
              <w:rPr>
                <w:sz w:val="20"/>
                <w:szCs w:val="20"/>
              </w:rPr>
            </w:pPr>
          </w:p>
        </w:tc>
      </w:tr>
      <w:tr w:rsidR="00A431AB" w14:paraId="446E225E" w14:textId="77777777" w:rsidTr="00BC4882">
        <w:trPr>
          <w:trHeight w:val="197"/>
        </w:trPr>
        <w:tc>
          <w:tcPr>
            <w:tcW w:w="228" w:type="pct"/>
            <w:shd w:val="clear" w:color="auto" w:fill="A4A7AA"/>
          </w:tcPr>
          <w:p w14:paraId="6C7CA967" w14:textId="77777777" w:rsidR="00A431AB" w:rsidRPr="00A70F44" w:rsidRDefault="00A431AB">
            <w:pPr>
              <w:rPr>
                <w:b/>
                <w:sz w:val="20"/>
                <w:szCs w:val="20"/>
              </w:rPr>
            </w:pPr>
            <w:r>
              <w:rPr>
                <w:b/>
                <w:sz w:val="20"/>
                <w:szCs w:val="20"/>
              </w:rPr>
              <w:t>3</w:t>
            </w:r>
          </w:p>
        </w:tc>
        <w:tc>
          <w:tcPr>
            <w:tcW w:w="1524" w:type="pct"/>
          </w:tcPr>
          <w:p w14:paraId="057BD1B4" w14:textId="77777777" w:rsidR="00A431AB" w:rsidRDefault="00A431AB">
            <w:pPr>
              <w:spacing w:before="60" w:after="60"/>
              <w:ind w:left="29"/>
              <w:rPr>
                <w:i/>
                <w:iCs/>
              </w:rPr>
            </w:pPr>
            <w:r w:rsidRPr="29B79950">
              <w:rPr>
                <w:i/>
                <w:iCs/>
              </w:rPr>
              <w:t>Required support letter #2</w:t>
            </w:r>
          </w:p>
          <w:p w14:paraId="7A288E79" w14:textId="2DB07A45" w:rsidR="00A431AB" w:rsidRPr="00837D00" w:rsidRDefault="00A431AB" w:rsidP="003827FF">
            <w:pPr>
              <w:spacing w:before="60" w:after="60"/>
              <w:ind w:left="29"/>
              <w:rPr>
                <w:i/>
                <w:iCs/>
              </w:rPr>
            </w:pPr>
            <w:r w:rsidRPr="00DB139F">
              <w:t>Probate Judge</w:t>
            </w:r>
          </w:p>
        </w:tc>
        <w:tc>
          <w:tcPr>
            <w:tcW w:w="816" w:type="pct"/>
          </w:tcPr>
          <w:p w14:paraId="00EEBEFB" w14:textId="77777777" w:rsidR="00A431AB" w:rsidRPr="00A70F44" w:rsidRDefault="00A431AB">
            <w:pPr>
              <w:rPr>
                <w:sz w:val="20"/>
                <w:szCs w:val="20"/>
              </w:rPr>
            </w:pPr>
          </w:p>
        </w:tc>
        <w:tc>
          <w:tcPr>
            <w:tcW w:w="816" w:type="pct"/>
          </w:tcPr>
          <w:p w14:paraId="622162F2" w14:textId="77777777" w:rsidR="00A431AB" w:rsidRPr="00A70F44" w:rsidRDefault="00A431AB">
            <w:pPr>
              <w:rPr>
                <w:sz w:val="20"/>
                <w:szCs w:val="20"/>
              </w:rPr>
            </w:pPr>
          </w:p>
        </w:tc>
        <w:tc>
          <w:tcPr>
            <w:tcW w:w="949" w:type="pct"/>
          </w:tcPr>
          <w:p w14:paraId="35DDCDDC" w14:textId="77777777" w:rsidR="00A431AB" w:rsidRPr="00A70F44" w:rsidRDefault="00A431AB">
            <w:pPr>
              <w:rPr>
                <w:sz w:val="20"/>
                <w:szCs w:val="20"/>
              </w:rPr>
            </w:pPr>
          </w:p>
        </w:tc>
        <w:tc>
          <w:tcPr>
            <w:tcW w:w="666" w:type="pct"/>
          </w:tcPr>
          <w:p w14:paraId="192F3E1A" w14:textId="77777777" w:rsidR="00A431AB" w:rsidRPr="00A70F44" w:rsidRDefault="00A431AB">
            <w:pPr>
              <w:rPr>
                <w:sz w:val="20"/>
                <w:szCs w:val="20"/>
              </w:rPr>
            </w:pPr>
          </w:p>
        </w:tc>
      </w:tr>
      <w:tr w:rsidR="00A431AB" w14:paraId="7CE24BC7" w14:textId="77777777" w:rsidTr="00BC4882">
        <w:trPr>
          <w:trHeight w:val="197"/>
        </w:trPr>
        <w:tc>
          <w:tcPr>
            <w:tcW w:w="228" w:type="pct"/>
            <w:shd w:val="clear" w:color="auto" w:fill="A4A7AA"/>
          </w:tcPr>
          <w:p w14:paraId="50294F75" w14:textId="77777777" w:rsidR="00A431AB" w:rsidRDefault="00A431AB">
            <w:pPr>
              <w:rPr>
                <w:b/>
                <w:bCs/>
                <w:sz w:val="20"/>
                <w:szCs w:val="20"/>
              </w:rPr>
            </w:pPr>
            <w:r w:rsidRPr="29B79950">
              <w:rPr>
                <w:b/>
                <w:bCs/>
                <w:sz w:val="20"/>
                <w:szCs w:val="20"/>
              </w:rPr>
              <w:t>4</w:t>
            </w:r>
          </w:p>
        </w:tc>
        <w:tc>
          <w:tcPr>
            <w:tcW w:w="1524" w:type="pct"/>
          </w:tcPr>
          <w:p w14:paraId="5BDA1724" w14:textId="77777777" w:rsidR="00A431AB" w:rsidRDefault="00A431AB">
            <w:pPr>
              <w:spacing w:before="60" w:after="60"/>
              <w:rPr>
                <w:i/>
                <w:iCs/>
              </w:rPr>
            </w:pPr>
            <w:r w:rsidRPr="29B79950">
              <w:rPr>
                <w:i/>
                <w:iCs/>
              </w:rPr>
              <w:t>Required support letter #3</w:t>
            </w:r>
          </w:p>
          <w:p w14:paraId="71133457" w14:textId="39A19C13" w:rsidR="00A431AB" w:rsidRDefault="00A431AB" w:rsidP="003827FF">
            <w:pPr>
              <w:spacing w:before="60" w:after="60"/>
              <w:rPr>
                <w:i/>
                <w:iCs/>
              </w:rPr>
            </w:pPr>
            <w:r w:rsidRPr="003827FF">
              <w:t>LMHA/LBHA</w:t>
            </w:r>
            <w:r>
              <w:t xml:space="preserve"> Representative</w:t>
            </w:r>
          </w:p>
        </w:tc>
        <w:tc>
          <w:tcPr>
            <w:tcW w:w="816" w:type="pct"/>
          </w:tcPr>
          <w:p w14:paraId="08CBEB30" w14:textId="77777777" w:rsidR="00A431AB" w:rsidRDefault="00A431AB">
            <w:pPr>
              <w:rPr>
                <w:sz w:val="20"/>
                <w:szCs w:val="20"/>
              </w:rPr>
            </w:pPr>
          </w:p>
        </w:tc>
        <w:tc>
          <w:tcPr>
            <w:tcW w:w="816" w:type="pct"/>
          </w:tcPr>
          <w:p w14:paraId="120A5467" w14:textId="77777777" w:rsidR="00A431AB" w:rsidRDefault="00A431AB">
            <w:pPr>
              <w:rPr>
                <w:sz w:val="20"/>
                <w:szCs w:val="20"/>
              </w:rPr>
            </w:pPr>
          </w:p>
        </w:tc>
        <w:tc>
          <w:tcPr>
            <w:tcW w:w="949" w:type="pct"/>
          </w:tcPr>
          <w:p w14:paraId="31549D3B" w14:textId="77777777" w:rsidR="00A431AB" w:rsidRDefault="00A431AB">
            <w:pPr>
              <w:rPr>
                <w:sz w:val="20"/>
                <w:szCs w:val="20"/>
              </w:rPr>
            </w:pPr>
          </w:p>
        </w:tc>
        <w:tc>
          <w:tcPr>
            <w:tcW w:w="666" w:type="pct"/>
          </w:tcPr>
          <w:p w14:paraId="1620A18D" w14:textId="77777777" w:rsidR="00A431AB" w:rsidRDefault="00A431AB">
            <w:pPr>
              <w:rPr>
                <w:sz w:val="20"/>
                <w:szCs w:val="20"/>
              </w:rPr>
            </w:pPr>
          </w:p>
        </w:tc>
      </w:tr>
      <w:tr w:rsidR="00A431AB" w14:paraId="674F1471" w14:textId="77777777" w:rsidTr="00BC4882">
        <w:trPr>
          <w:trHeight w:val="197"/>
        </w:trPr>
        <w:tc>
          <w:tcPr>
            <w:tcW w:w="228" w:type="pct"/>
            <w:shd w:val="clear" w:color="auto" w:fill="A4A7AA"/>
          </w:tcPr>
          <w:p w14:paraId="1081FBEB" w14:textId="77777777" w:rsidR="00A431AB" w:rsidRDefault="00A431AB">
            <w:pPr>
              <w:rPr>
                <w:b/>
                <w:bCs/>
                <w:sz w:val="20"/>
                <w:szCs w:val="20"/>
              </w:rPr>
            </w:pPr>
            <w:r w:rsidRPr="29B79950">
              <w:rPr>
                <w:b/>
                <w:bCs/>
                <w:sz w:val="20"/>
                <w:szCs w:val="20"/>
              </w:rPr>
              <w:t>5</w:t>
            </w:r>
          </w:p>
        </w:tc>
        <w:tc>
          <w:tcPr>
            <w:tcW w:w="1524" w:type="pct"/>
          </w:tcPr>
          <w:p w14:paraId="65AA2C21" w14:textId="07ED68A3" w:rsidR="00A431AB" w:rsidRDefault="00A431AB">
            <w:pPr>
              <w:spacing w:before="60" w:after="60"/>
              <w:rPr>
                <w:i/>
                <w:iCs/>
              </w:rPr>
            </w:pPr>
            <w:r w:rsidRPr="29B79950">
              <w:rPr>
                <w:i/>
                <w:iCs/>
              </w:rPr>
              <w:t xml:space="preserve">Required support letter #4 </w:t>
            </w:r>
          </w:p>
          <w:p w14:paraId="5E7BFA93" w14:textId="7D8EB28D" w:rsidR="00A431AB" w:rsidRDefault="00A431AB" w:rsidP="003827FF">
            <w:pPr>
              <w:spacing w:before="60" w:after="60"/>
              <w:rPr>
                <w:i/>
                <w:iCs/>
              </w:rPr>
            </w:pPr>
            <w:r w:rsidRPr="003827FF">
              <w:t>Sheriff or Jail Administrator</w:t>
            </w:r>
          </w:p>
        </w:tc>
        <w:tc>
          <w:tcPr>
            <w:tcW w:w="816" w:type="pct"/>
          </w:tcPr>
          <w:p w14:paraId="5548B650" w14:textId="77777777" w:rsidR="00A431AB" w:rsidRDefault="00A431AB">
            <w:pPr>
              <w:rPr>
                <w:sz w:val="20"/>
                <w:szCs w:val="20"/>
              </w:rPr>
            </w:pPr>
          </w:p>
        </w:tc>
        <w:tc>
          <w:tcPr>
            <w:tcW w:w="816" w:type="pct"/>
          </w:tcPr>
          <w:p w14:paraId="6186FDE4" w14:textId="77777777" w:rsidR="00A431AB" w:rsidRDefault="00A431AB">
            <w:pPr>
              <w:rPr>
                <w:sz w:val="20"/>
                <w:szCs w:val="20"/>
              </w:rPr>
            </w:pPr>
          </w:p>
        </w:tc>
        <w:tc>
          <w:tcPr>
            <w:tcW w:w="949" w:type="pct"/>
          </w:tcPr>
          <w:p w14:paraId="12C70413" w14:textId="77777777" w:rsidR="00A431AB" w:rsidRDefault="00A431AB">
            <w:pPr>
              <w:rPr>
                <w:sz w:val="20"/>
                <w:szCs w:val="20"/>
              </w:rPr>
            </w:pPr>
          </w:p>
        </w:tc>
        <w:tc>
          <w:tcPr>
            <w:tcW w:w="666" w:type="pct"/>
          </w:tcPr>
          <w:p w14:paraId="77F4041F" w14:textId="77777777" w:rsidR="00A431AB" w:rsidRDefault="00A431AB">
            <w:pPr>
              <w:rPr>
                <w:sz w:val="20"/>
                <w:szCs w:val="20"/>
              </w:rPr>
            </w:pPr>
          </w:p>
        </w:tc>
      </w:tr>
      <w:tr w:rsidR="00A431AB" w14:paraId="64B2E7ED" w14:textId="77777777" w:rsidTr="00BC4882">
        <w:trPr>
          <w:trHeight w:val="197"/>
        </w:trPr>
        <w:tc>
          <w:tcPr>
            <w:tcW w:w="228" w:type="pct"/>
            <w:shd w:val="clear" w:color="auto" w:fill="A4A7AA"/>
          </w:tcPr>
          <w:p w14:paraId="5FD02491" w14:textId="77777777" w:rsidR="00A431AB" w:rsidRDefault="00A431AB">
            <w:pPr>
              <w:rPr>
                <w:b/>
                <w:bCs/>
                <w:sz w:val="20"/>
                <w:szCs w:val="20"/>
              </w:rPr>
            </w:pPr>
            <w:r w:rsidRPr="29B79950">
              <w:rPr>
                <w:b/>
                <w:bCs/>
                <w:sz w:val="20"/>
                <w:szCs w:val="20"/>
              </w:rPr>
              <w:t>6</w:t>
            </w:r>
          </w:p>
        </w:tc>
        <w:tc>
          <w:tcPr>
            <w:tcW w:w="1524" w:type="pct"/>
          </w:tcPr>
          <w:p w14:paraId="4F17AFA2" w14:textId="77777777" w:rsidR="00A431AB" w:rsidRDefault="00A431AB">
            <w:pPr>
              <w:spacing w:before="60" w:after="60"/>
              <w:rPr>
                <w:i/>
                <w:iCs/>
              </w:rPr>
            </w:pPr>
            <w:r w:rsidRPr="29B79950">
              <w:rPr>
                <w:i/>
                <w:iCs/>
              </w:rPr>
              <w:t>Required support letter #5</w:t>
            </w:r>
          </w:p>
          <w:p w14:paraId="216E9C21" w14:textId="69E1840F" w:rsidR="00A431AB" w:rsidRDefault="00A431AB" w:rsidP="003827FF">
            <w:pPr>
              <w:spacing w:before="60" w:after="60"/>
              <w:rPr>
                <w:i/>
                <w:iCs/>
              </w:rPr>
            </w:pPr>
            <w:r w:rsidRPr="003827FF">
              <w:t>District Attorney</w:t>
            </w:r>
          </w:p>
        </w:tc>
        <w:tc>
          <w:tcPr>
            <w:tcW w:w="816" w:type="pct"/>
          </w:tcPr>
          <w:p w14:paraId="2B686971" w14:textId="77777777" w:rsidR="00A431AB" w:rsidRDefault="00A431AB">
            <w:pPr>
              <w:rPr>
                <w:sz w:val="20"/>
                <w:szCs w:val="20"/>
              </w:rPr>
            </w:pPr>
          </w:p>
        </w:tc>
        <w:tc>
          <w:tcPr>
            <w:tcW w:w="816" w:type="pct"/>
          </w:tcPr>
          <w:p w14:paraId="5FA1EA84" w14:textId="77777777" w:rsidR="00A431AB" w:rsidRDefault="00A431AB">
            <w:pPr>
              <w:rPr>
                <w:sz w:val="20"/>
                <w:szCs w:val="20"/>
              </w:rPr>
            </w:pPr>
          </w:p>
        </w:tc>
        <w:tc>
          <w:tcPr>
            <w:tcW w:w="949" w:type="pct"/>
          </w:tcPr>
          <w:p w14:paraId="61AEBB51" w14:textId="77777777" w:rsidR="00A431AB" w:rsidRDefault="00A431AB">
            <w:pPr>
              <w:rPr>
                <w:sz w:val="20"/>
                <w:szCs w:val="20"/>
              </w:rPr>
            </w:pPr>
          </w:p>
        </w:tc>
        <w:tc>
          <w:tcPr>
            <w:tcW w:w="666" w:type="pct"/>
          </w:tcPr>
          <w:p w14:paraId="07550BD0" w14:textId="77777777" w:rsidR="00A431AB" w:rsidRDefault="00A431AB">
            <w:pPr>
              <w:rPr>
                <w:sz w:val="20"/>
                <w:szCs w:val="20"/>
              </w:rPr>
            </w:pPr>
          </w:p>
        </w:tc>
      </w:tr>
      <w:tr w:rsidR="00A431AB" w14:paraId="326F6E7E" w14:textId="77777777" w:rsidTr="00BC4882">
        <w:trPr>
          <w:trHeight w:val="197"/>
        </w:trPr>
        <w:tc>
          <w:tcPr>
            <w:tcW w:w="228" w:type="pct"/>
            <w:shd w:val="clear" w:color="auto" w:fill="A4A7AA"/>
          </w:tcPr>
          <w:p w14:paraId="3E78663C" w14:textId="77777777" w:rsidR="00A431AB" w:rsidRDefault="00A431AB">
            <w:pPr>
              <w:rPr>
                <w:b/>
                <w:bCs/>
                <w:sz w:val="20"/>
                <w:szCs w:val="20"/>
              </w:rPr>
            </w:pPr>
            <w:r>
              <w:rPr>
                <w:b/>
                <w:bCs/>
                <w:sz w:val="20"/>
                <w:szCs w:val="20"/>
              </w:rPr>
              <w:t>7</w:t>
            </w:r>
          </w:p>
          <w:p w14:paraId="2BF6DE4B" w14:textId="77777777" w:rsidR="00A431AB" w:rsidRDefault="00A431AB">
            <w:pPr>
              <w:rPr>
                <w:b/>
                <w:bCs/>
                <w:sz w:val="20"/>
                <w:szCs w:val="20"/>
              </w:rPr>
            </w:pPr>
          </w:p>
        </w:tc>
        <w:tc>
          <w:tcPr>
            <w:tcW w:w="1524" w:type="pct"/>
          </w:tcPr>
          <w:p w14:paraId="38BABC90" w14:textId="77777777" w:rsidR="00A431AB" w:rsidRDefault="00A431AB">
            <w:pPr>
              <w:spacing w:before="60" w:after="60"/>
              <w:rPr>
                <w:i/>
                <w:iCs/>
              </w:rPr>
            </w:pPr>
            <w:r w:rsidRPr="29B79950">
              <w:rPr>
                <w:i/>
                <w:iCs/>
              </w:rPr>
              <w:t>Required support letter #6</w:t>
            </w:r>
          </w:p>
          <w:p w14:paraId="3B895BEA" w14:textId="57918DD9" w:rsidR="00A431AB" w:rsidRDefault="00A431AB" w:rsidP="003827FF">
            <w:pPr>
              <w:spacing w:before="60" w:after="60"/>
              <w:rPr>
                <w:i/>
                <w:iCs/>
              </w:rPr>
            </w:pPr>
            <w:r w:rsidRPr="003827FF">
              <w:t>County Attorney</w:t>
            </w:r>
          </w:p>
        </w:tc>
        <w:tc>
          <w:tcPr>
            <w:tcW w:w="816" w:type="pct"/>
          </w:tcPr>
          <w:p w14:paraId="1F97EBC3" w14:textId="77777777" w:rsidR="00A431AB" w:rsidRDefault="00A431AB">
            <w:pPr>
              <w:rPr>
                <w:sz w:val="20"/>
                <w:szCs w:val="20"/>
              </w:rPr>
            </w:pPr>
          </w:p>
        </w:tc>
        <w:tc>
          <w:tcPr>
            <w:tcW w:w="816" w:type="pct"/>
          </w:tcPr>
          <w:p w14:paraId="223C63D2" w14:textId="77777777" w:rsidR="00A431AB" w:rsidRDefault="00A431AB">
            <w:pPr>
              <w:rPr>
                <w:sz w:val="20"/>
                <w:szCs w:val="20"/>
              </w:rPr>
            </w:pPr>
          </w:p>
        </w:tc>
        <w:tc>
          <w:tcPr>
            <w:tcW w:w="949" w:type="pct"/>
          </w:tcPr>
          <w:p w14:paraId="01CE29D0" w14:textId="77777777" w:rsidR="00A431AB" w:rsidRDefault="00A431AB">
            <w:pPr>
              <w:rPr>
                <w:sz w:val="20"/>
                <w:szCs w:val="20"/>
              </w:rPr>
            </w:pPr>
          </w:p>
        </w:tc>
        <w:tc>
          <w:tcPr>
            <w:tcW w:w="666" w:type="pct"/>
          </w:tcPr>
          <w:p w14:paraId="5D26BEB8" w14:textId="77777777" w:rsidR="00A431AB" w:rsidRDefault="00A431AB">
            <w:pPr>
              <w:rPr>
                <w:sz w:val="20"/>
                <w:szCs w:val="20"/>
              </w:rPr>
            </w:pPr>
          </w:p>
        </w:tc>
      </w:tr>
      <w:tr w:rsidR="00A431AB" w14:paraId="41B91596" w14:textId="77777777" w:rsidTr="00BC4882">
        <w:trPr>
          <w:trHeight w:val="197"/>
        </w:trPr>
        <w:tc>
          <w:tcPr>
            <w:tcW w:w="228" w:type="pct"/>
            <w:shd w:val="clear" w:color="auto" w:fill="A4A7AA"/>
          </w:tcPr>
          <w:p w14:paraId="77EE937D" w14:textId="77777777" w:rsidR="00A431AB" w:rsidRDefault="00A431AB">
            <w:pPr>
              <w:rPr>
                <w:b/>
                <w:bCs/>
                <w:sz w:val="20"/>
                <w:szCs w:val="20"/>
              </w:rPr>
            </w:pPr>
            <w:r>
              <w:rPr>
                <w:b/>
                <w:bCs/>
                <w:sz w:val="20"/>
                <w:szCs w:val="20"/>
              </w:rPr>
              <w:t>8</w:t>
            </w:r>
          </w:p>
        </w:tc>
        <w:tc>
          <w:tcPr>
            <w:tcW w:w="1524" w:type="pct"/>
          </w:tcPr>
          <w:p w14:paraId="169D19B3" w14:textId="77777777" w:rsidR="00A431AB" w:rsidRDefault="00A431AB">
            <w:pPr>
              <w:spacing w:before="60" w:after="60" w:line="259" w:lineRule="auto"/>
              <w:rPr>
                <w:i/>
                <w:iCs/>
              </w:rPr>
            </w:pPr>
            <w:r w:rsidRPr="29B79950">
              <w:rPr>
                <w:i/>
                <w:iCs/>
              </w:rPr>
              <w:t xml:space="preserve">Required support letter #7 </w:t>
            </w:r>
          </w:p>
          <w:p w14:paraId="3B2A6A28" w14:textId="5D34245B" w:rsidR="00A431AB" w:rsidRDefault="00A431AB" w:rsidP="003827FF">
            <w:pPr>
              <w:spacing w:before="60" w:after="60" w:line="259" w:lineRule="auto"/>
              <w:rPr>
                <w:i/>
                <w:iCs/>
              </w:rPr>
            </w:pPr>
            <w:r w:rsidRPr="003827FF">
              <w:t>Public Defender or Defense Bar Representative</w:t>
            </w:r>
          </w:p>
        </w:tc>
        <w:tc>
          <w:tcPr>
            <w:tcW w:w="816" w:type="pct"/>
          </w:tcPr>
          <w:p w14:paraId="65374889" w14:textId="77777777" w:rsidR="00A431AB" w:rsidRDefault="00A431AB">
            <w:pPr>
              <w:rPr>
                <w:sz w:val="20"/>
                <w:szCs w:val="20"/>
              </w:rPr>
            </w:pPr>
          </w:p>
        </w:tc>
        <w:tc>
          <w:tcPr>
            <w:tcW w:w="816" w:type="pct"/>
          </w:tcPr>
          <w:p w14:paraId="14E69EF7" w14:textId="77777777" w:rsidR="00A431AB" w:rsidRDefault="00A431AB">
            <w:pPr>
              <w:rPr>
                <w:sz w:val="20"/>
                <w:szCs w:val="20"/>
              </w:rPr>
            </w:pPr>
          </w:p>
        </w:tc>
        <w:tc>
          <w:tcPr>
            <w:tcW w:w="949" w:type="pct"/>
          </w:tcPr>
          <w:p w14:paraId="6E6D327C" w14:textId="77777777" w:rsidR="00A431AB" w:rsidRDefault="00A431AB">
            <w:pPr>
              <w:rPr>
                <w:sz w:val="20"/>
                <w:szCs w:val="20"/>
              </w:rPr>
            </w:pPr>
          </w:p>
        </w:tc>
        <w:tc>
          <w:tcPr>
            <w:tcW w:w="666" w:type="pct"/>
          </w:tcPr>
          <w:p w14:paraId="6E36A732" w14:textId="77777777" w:rsidR="00A431AB" w:rsidRDefault="00A431AB">
            <w:pPr>
              <w:rPr>
                <w:sz w:val="20"/>
                <w:szCs w:val="20"/>
              </w:rPr>
            </w:pPr>
          </w:p>
        </w:tc>
      </w:tr>
      <w:tr w:rsidR="00A431AB" w14:paraId="057CE02D" w14:textId="77777777" w:rsidTr="00BC4882">
        <w:trPr>
          <w:trHeight w:val="197"/>
        </w:trPr>
        <w:tc>
          <w:tcPr>
            <w:tcW w:w="228" w:type="pct"/>
            <w:shd w:val="clear" w:color="auto" w:fill="A4A7AA"/>
          </w:tcPr>
          <w:p w14:paraId="747DEF09" w14:textId="77777777" w:rsidR="00A431AB" w:rsidRDefault="00A431AB">
            <w:pPr>
              <w:rPr>
                <w:b/>
                <w:bCs/>
                <w:sz w:val="20"/>
                <w:szCs w:val="20"/>
              </w:rPr>
            </w:pPr>
            <w:r>
              <w:rPr>
                <w:b/>
                <w:bCs/>
                <w:sz w:val="20"/>
                <w:szCs w:val="20"/>
              </w:rPr>
              <w:t>9</w:t>
            </w:r>
          </w:p>
        </w:tc>
        <w:tc>
          <w:tcPr>
            <w:tcW w:w="1524" w:type="pct"/>
          </w:tcPr>
          <w:p w14:paraId="1E481A6B" w14:textId="77777777" w:rsidR="00A431AB" w:rsidRDefault="00A431AB">
            <w:pPr>
              <w:spacing w:before="60" w:after="60"/>
              <w:rPr>
                <w:i/>
                <w:iCs/>
              </w:rPr>
            </w:pPr>
            <w:r w:rsidRPr="29B79950">
              <w:rPr>
                <w:i/>
                <w:iCs/>
              </w:rPr>
              <w:t>Required support letter #8</w:t>
            </w:r>
          </w:p>
          <w:p w14:paraId="2057DCF9" w14:textId="79487BFD" w:rsidR="00A431AB" w:rsidRDefault="00A431AB" w:rsidP="003827FF">
            <w:pPr>
              <w:spacing w:before="60" w:after="60"/>
              <w:rPr>
                <w:i/>
                <w:iCs/>
              </w:rPr>
            </w:pPr>
            <w:r w:rsidRPr="003827FF">
              <w:t>Pretrial Services Dept. or Individual</w:t>
            </w:r>
          </w:p>
        </w:tc>
        <w:tc>
          <w:tcPr>
            <w:tcW w:w="816" w:type="pct"/>
          </w:tcPr>
          <w:p w14:paraId="65C4F4E0" w14:textId="77777777" w:rsidR="00A431AB" w:rsidRDefault="00A431AB">
            <w:pPr>
              <w:rPr>
                <w:sz w:val="20"/>
                <w:szCs w:val="20"/>
              </w:rPr>
            </w:pPr>
          </w:p>
        </w:tc>
        <w:tc>
          <w:tcPr>
            <w:tcW w:w="816" w:type="pct"/>
          </w:tcPr>
          <w:p w14:paraId="4FF32CF6" w14:textId="77777777" w:rsidR="00A431AB" w:rsidRDefault="00A431AB">
            <w:pPr>
              <w:rPr>
                <w:sz w:val="20"/>
                <w:szCs w:val="20"/>
              </w:rPr>
            </w:pPr>
          </w:p>
        </w:tc>
        <w:tc>
          <w:tcPr>
            <w:tcW w:w="949" w:type="pct"/>
          </w:tcPr>
          <w:p w14:paraId="3F10AF4F" w14:textId="77777777" w:rsidR="00A431AB" w:rsidRDefault="00A431AB">
            <w:pPr>
              <w:rPr>
                <w:sz w:val="20"/>
                <w:szCs w:val="20"/>
              </w:rPr>
            </w:pPr>
          </w:p>
        </w:tc>
        <w:tc>
          <w:tcPr>
            <w:tcW w:w="666" w:type="pct"/>
          </w:tcPr>
          <w:p w14:paraId="7E2250A6" w14:textId="77777777" w:rsidR="00A431AB" w:rsidRDefault="00A431AB">
            <w:pPr>
              <w:rPr>
                <w:sz w:val="20"/>
                <w:szCs w:val="20"/>
              </w:rPr>
            </w:pPr>
          </w:p>
        </w:tc>
      </w:tr>
      <w:tr w:rsidR="00A431AB" w14:paraId="3D9EDAC0" w14:textId="77777777" w:rsidTr="00BC4882">
        <w:trPr>
          <w:trHeight w:val="197"/>
        </w:trPr>
        <w:tc>
          <w:tcPr>
            <w:tcW w:w="228" w:type="pct"/>
            <w:shd w:val="clear" w:color="auto" w:fill="A4A7AA"/>
          </w:tcPr>
          <w:p w14:paraId="22B0D92B" w14:textId="77777777" w:rsidR="00A431AB" w:rsidRDefault="00A431AB">
            <w:pPr>
              <w:rPr>
                <w:b/>
                <w:bCs/>
                <w:sz w:val="20"/>
                <w:szCs w:val="20"/>
              </w:rPr>
            </w:pPr>
            <w:r>
              <w:rPr>
                <w:b/>
                <w:bCs/>
                <w:sz w:val="20"/>
                <w:szCs w:val="20"/>
              </w:rPr>
              <w:t>10</w:t>
            </w:r>
          </w:p>
        </w:tc>
        <w:tc>
          <w:tcPr>
            <w:tcW w:w="1524" w:type="pct"/>
          </w:tcPr>
          <w:p w14:paraId="758810A6" w14:textId="77777777" w:rsidR="00A431AB" w:rsidRDefault="00A431AB">
            <w:pPr>
              <w:spacing w:before="60" w:after="60"/>
              <w:rPr>
                <w:i/>
                <w:iCs/>
              </w:rPr>
            </w:pPr>
            <w:r w:rsidRPr="29B79950">
              <w:rPr>
                <w:i/>
                <w:iCs/>
              </w:rPr>
              <w:t>Required support letter #</w:t>
            </w:r>
            <w:r>
              <w:rPr>
                <w:i/>
                <w:iCs/>
              </w:rPr>
              <w:t>9</w:t>
            </w:r>
          </w:p>
          <w:p w14:paraId="7FF39BD3" w14:textId="77777777" w:rsidR="00A431AB" w:rsidRPr="29B79950" w:rsidRDefault="00A431AB" w:rsidP="003827FF">
            <w:pPr>
              <w:spacing w:before="60" w:after="60"/>
              <w:rPr>
                <w:i/>
                <w:iCs/>
              </w:rPr>
            </w:pPr>
            <w:r w:rsidRPr="003827FF">
              <w:t>Commissioner’s Court</w:t>
            </w:r>
          </w:p>
        </w:tc>
        <w:tc>
          <w:tcPr>
            <w:tcW w:w="816" w:type="pct"/>
          </w:tcPr>
          <w:p w14:paraId="3FADE0AB" w14:textId="77777777" w:rsidR="00A431AB" w:rsidRDefault="00A431AB">
            <w:pPr>
              <w:rPr>
                <w:sz w:val="20"/>
                <w:szCs w:val="20"/>
              </w:rPr>
            </w:pPr>
          </w:p>
        </w:tc>
        <w:tc>
          <w:tcPr>
            <w:tcW w:w="816" w:type="pct"/>
          </w:tcPr>
          <w:p w14:paraId="0C90D312" w14:textId="77777777" w:rsidR="00A431AB" w:rsidRDefault="00A431AB">
            <w:pPr>
              <w:rPr>
                <w:sz w:val="20"/>
                <w:szCs w:val="20"/>
              </w:rPr>
            </w:pPr>
          </w:p>
        </w:tc>
        <w:tc>
          <w:tcPr>
            <w:tcW w:w="949" w:type="pct"/>
          </w:tcPr>
          <w:p w14:paraId="2AFE0FF0" w14:textId="77777777" w:rsidR="00A431AB" w:rsidRDefault="00A431AB">
            <w:pPr>
              <w:rPr>
                <w:sz w:val="20"/>
                <w:szCs w:val="20"/>
              </w:rPr>
            </w:pPr>
          </w:p>
        </w:tc>
        <w:tc>
          <w:tcPr>
            <w:tcW w:w="667" w:type="pct"/>
          </w:tcPr>
          <w:p w14:paraId="6FB63F14" w14:textId="77777777" w:rsidR="00A431AB" w:rsidRDefault="00A431AB">
            <w:pPr>
              <w:rPr>
                <w:sz w:val="20"/>
                <w:szCs w:val="20"/>
              </w:rPr>
            </w:pPr>
          </w:p>
        </w:tc>
      </w:tr>
      <w:tr w:rsidR="00A431AB" w14:paraId="3B04D43C" w14:textId="77777777" w:rsidTr="00BC4882">
        <w:trPr>
          <w:trHeight w:val="197"/>
        </w:trPr>
        <w:tc>
          <w:tcPr>
            <w:tcW w:w="228" w:type="pct"/>
            <w:shd w:val="clear" w:color="auto" w:fill="A4A7AA"/>
          </w:tcPr>
          <w:p w14:paraId="123AD497" w14:textId="77777777" w:rsidR="00A431AB" w:rsidRDefault="00A431AB">
            <w:pPr>
              <w:rPr>
                <w:b/>
                <w:bCs/>
                <w:sz w:val="20"/>
                <w:szCs w:val="20"/>
              </w:rPr>
            </w:pPr>
            <w:r>
              <w:rPr>
                <w:b/>
                <w:bCs/>
                <w:sz w:val="20"/>
                <w:szCs w:val="20"/>
              </w:rPr>
              <w:t>11</w:t>
            </w:r>
          </w:p>
        </w:tc>
        <w:tc>
          <w:tcPr>
            <w:tcW w:w="1524" w:type="pct"/>
          </w:tcPr>
          <w:p w14:paraId="75FA5A5A" w14:textId="77777777" w:rsidR="00A431AB" w:rsidRDefault="00A431AB">
            <w:pPr>
              <w:spacing w:before="60" w:after="60"/>
              <w:rPr>
                <w:i/>
                <w:iCs/>
              </w:rPr>
            </w:pPr>
            <w:r>
              <w:rPr>
                <w:i/>
                <w:iCs/>
              </w:rPr>
              <w:t>Recommended</w:t>
            </w:r>
            <w:r w:rsidRPr="29B79950">
              <w:rPr>
                <w:i/>
                <w:iCs/>
              </w:rPr>
              <w:t xml:space="preserve"> support letter #</w:t>
            </w:r>
            <w:r>
              <w:rPr>
                <w:i/>
                <w:iCs/>
              </w:rPr>
              <w:t>1</w:t>
            </w:r>
          </w:p>
          <w:p w14:paraId="20692310" w14:textId="4935B635" w:rsidR="00A431AB" w:rsidRPr="29B79950" w:rsidRDefault="00A431AB" w:rsidP="003827FF">
            <w:pPr>
              <w:spacing w:before="60" w:after="60"/>
              <w:rPr>
                <w:i/>
                <w:iCs/>
              </w:rPr>
            </w:pPr>
            <w:r w:rsidRPr="003827FF">
              <w:t>Community Supervision and Corrections Department – Probation</w:t>
            </w:r>
          </w:p>
        </w:tc>
        <w:tc>
          <w:tcPr>
            <w:tcW w:w="816" w:type="pct"/>
          </w:tcPr>
          <w:p w14:paraId="7C72D3BB" w14:textId="77777777" w:rsidR="00A431AB" w:rsidRDefault="00A431AB">
            <w:pPr>
              <w:rPr>
                <w:sz w:val="20"/>
                <w:szCs w:val="20"/>
              </w:rPr>
            </w:pPr>
          </w:p>
        </w:tc>
        <w:tc>
          <w:tcPr>
            <w:tcW w:w="816" w:type="pct"/>
          </w:tcPr>
          <w:p w14:paraId="5C31B29B" w14:textId="77777777" w:rsidR="00A431AB" w:rsidRDefault="00A431AB">
            <w:pPr>
              <w:rPr>
                <w:sz w:val="20"/>
                <w:szCs w:val="20"/>
              </w:rPr>
            </w:pPr>
          </w:p>
        </w:tc>
        <w:tc>
          <w:tcPr>
            <w:tcW w:w="949" w:type="pct"/>
          </w:tcPr>
          <w:p w14:paraId="799DBFF1" w14:textId="77777777" w:rsidR="00A431AB" w:rsidRDefault="00A431AB">
            <w:pPr>
              <w:rPr>
                <w:sz w:val="20"/>
                <w:szCs w:val="20"/>
              </w:rPr>
            </w:pPr>
          </w:p>
        </w:tc>
        <w:tc>
          <w:tcPr>
            <w:tcW w:w="667" w:type="pct"/>
          </w:tcPr>
          <w:p w14:paraId="33D98660" w14:textId="77777777" w:rsidR="00A431AB" w:rsidRDefault="00A431AB">
            <w:pPr>
              <w:rPr>
                <w:sz w:val="20"/>
                <w:szCs w:val="20"/>
              </w:rPr>
            </w:pPr>
          </w:p>
        </w:tc>
      </w:tr>
      <w:tr w:rsidR="00A431AB" w14:paraId="4DFDC66A" w14:textId="77777777" w:rsidTr="00BC4882">
        <w:trPr>
          <w:trHeight w:val="197"/>
        </w:trPr>
        <w:tc>
          <w:tcPr>
            <w:tcW w:w="228" w:type="pct"/>
            <w:shd w:val="clear" w:color="auto" w:fill="A4A7AA"/>
          </w:tcPr>
          <w:p w14:paraId="434EE6F3" w14:textId="77777777" w:rsidR="00A431AB" w:rsidRDefault="00A431AB">
            <w:pPr>
              <w:rPr>
                <w:b/>
                <w:bCs/>
                <w:sz w:val="20"/>
                <w:szCs w:val="20"/>
              </w:rPr>
            </w:pPr>
            <w:r>
              <w:rPr>
                <w:b/>
                <w:bCs/>
                <w:sz w:val="20"/>
                <w:szCs w:val="20"/>
              </w:rPr>
              <w:t>12</w:t>
            </w:r>
          </w:p>
        </w:tc>
        <w:tc>
          <w:tcPr>
            <w:tcW w:w="1524" w:type="pct"/>
          </w:tcPr>
          <w:p w14:paraId="44FEDA5C" w14:textId="77777777" w:rsidR="00A431AB" w:rsidRDefault="00A431AB">
            <w:pPr>
              <w:spacing w:before="60" w:after="60"/>
              <w:rPr>
                <w:i/>
                <w:iCs/>
              </w:rPr>
            </w:pPr>
            <w:r>
              <w:rPr>
                <w:i/>
                <w:iCs/>
              </w:rPr>
              <w:t>Recommended</w:t>
            </w:r>
            <w:r w:rsidRPr="29B79950">
              <w:rPr>
                <w:i/>
                <w:iCs/>
              </w:rPr>
              <w:t xml:space="preserve"> support letter #</w:t>
            </w:r>
            <w:r>
              <w:rPr>
                <w:i/>
                <w:iCs/>
              </w:rPr>
              <w:t>2</w:t>
            </w:r>
          </w:p>
          <w:p w14:paraId="000BCC59" w14:textId="77777777" w:rsidR="00A431AB" w:rsidRDefault="00A431AB" w:rsidP="003827FF">
            <w:pPr>
              <w:spacing w:before="60" w:after="60"/>
              <w:rPr>
                <w:i/>
                <w:iCs/>
              </w:rPr>
            </w:pPr>
            <w:r w:rsidRPr="003827FF">
              <w:lastRenderedPageBreak/>
              <w:t>Person or Entity Representative who performs art. 16.22 interviews</w:t>
            </w:r>
          </w:p>
        </w:tc>
        <w:tc>
          <w:tcPr>
            <w:tcW w:w="816" w:type="pct"/>
          </w:tcPr>
          <w:p w14:paraId="5FAB2C66" w14:textId="77777777" w:rsidR="00A431AB" w:rsidRDefault="00A431AB">
            <w:pPr>
              <w:rPr>
                <w:sz w:val="20"/>
                <w:szCs w:val="20"/>
              </w:rPr>
            </w:pPr>
          </w:p>
        </w:tc>
        <w:tc>
          <w:tcPr>
            <w:tcW w:w="816" w:type="pct"/>
          </w:tcPr>
          <w:p w14:paraId="44D33C7E" w14:textId="77777777" w:rsidR="00A431AB" w:rsidRDefault="00A431AB">
            <w:pPr>
              <w:rPr>
                <w:sz w:val="20"/>
                <w:szCs w:val="20"/>
              </w:rPr>
            </w:pPr>
          </w:p>
        </w:tc>
        <w:tc>
          <w:tcPr>
            <w:tcW w:w="949" w:type="pct"/>
          </w:tcPr>
          <w:p w14:paraId="76C4836A" w14:textId="77777777" w:rsidR="00A431AB" w:rsidRDefault="00A431AB">
            <w:pPr>
              <w:rPr>
                <w:sz w:val="20"/>
                <w:szCs w:val="20"/>
              </w:rPr>
            </w:pPr>
          </w:p>
        </w:tc>
        <w:tc>
          <w:tcPr>
            <w:tcW w:w="667" w:type="pct"/>
          </w:tcPr>
          <w:p w14:paraId="6BF26AF2" w14:textId="77777777" w:rsidR="00A431AB" w:rsidRDefault="00A431AB">
            <w:pPr>
              <w:rPr>
                <w:sz w:val="20"/>
                <w:szCs w:val="20"/>
              </w:rPr>
            </w:pPr>
          </w:p>
        </w:tc>
      </w:tr>
      <w:tr w:rsidR="00A431AB" w14:paraId="603FF906" w14:textId="77777777" w:rsidTr="00BC4882">
        <w:trPr>
          <w:trHeight w:val="197"/>
        </w:trPr>
        <w:tc>
          <w:tcPr>
            <w:tcW w:w="228" w:type="pct"/>
            <w:shd w:val="clear" w:color="auto" w:fill="A4A7AA"/>
          </w:tcPr>
          <w:p w14:paraId="1BB1BE21" w14:textId="77777777" w:rsidR="00A431AB" w:rsidRDefault="00A431AB">
            <w:pPr>
              <w:rPr>
                <w:b/>
                <w:bCs/>
                <w:sz w:val="20"/>
                <w:szCs w:val="20"/>
              </w:rPr>
            </w:pPr>
            <w:r>
              <w:rPr>
                <w:b/>
                <w:bCs/>
                <w:sz w:val="20"/>
                <w:szCs w:val="20"/>
              </w:rPr>
              <w:t>13</w:t>
            </w:r>
          </w:p>
        </w:tc>
        <w:tc>
          <w:tcPr>
            <w:tcW w:w="1524" w:type="pct"/>
          </w:tcPr>
          <w:p w14:paraId="0CD7C7DE" w14:textId="77777777" w:rsidR="00A431AB" w:rsidRDefault="00A431AB">
            <w:pPr>
              <w:spacing w:before="60" w:after="60"/>
              <w:rPr>
                <w:i/>
                <w:iCs/>
              </w:rPr>
            </w:pPr>
            <w:r>
              <w:rPr>
                <w:i/>
                <w:iCs/>
              </w:rPr>
              <w:t>Recommended</w:t>
            </w:r>
            <w:r w:rsidRPr="29B79950">
              <w:rPr>
                <w:i/>
                <w:iCs/>
              </w:rPr>
              <w:t xml:space="preserve"> support letter #</w:t>
            </w:r>
            <w:r>
              <w:rPr>
                <w:i/>
                <w:iCs/>
              </w:rPr>
              <w:t>3</w:t>
            </w:r>
          </w:p>
          <w:p w14:paraId="27C8CCDF" w14:textId="5E05F680" w:rsidR="00A431AB" w:rsidRDefault="00A431AB" w:rsidP="003827FF">
            <w:pPr>
              <w:spacing w:before="60" w:after="60"/>
              <w:rPr>
                <w:i/>
                <w:iCs/>
              </w:rPr>
            </w:pPr>
            <w:r w:rsidRPr="003827FF">
              <w:t>Hospital / Emergency Dept. Leadership</w:t>
            </w:r>
          </w:p>
        </w:tc>
        <w:tc>
          <w:tcPr>
            <w:tcW w:w="816" w:type="pct"/>
          </w:tcPr>
          <w:p w14:paraId="5D6849C5" w14:textId="77777777" w:rsidR="00A431AB" w:rsidRDefault="00A431AB">
            <w:pPr>
              <w:rPr>
                <w:sz w:val="20"/>
                <w:szCs w:val="20"/>
              </w:rPr>
            </w:pPr>
          </w:p>
        </w:tc>
        <w:tc>
          <w:tcPr>
            <w:tcW w:w="816" w:type="pct"/>
          </w:tcPr>
          <w:p w14:paraId="04E304B4" w14:textId="77777777" w:rsidR="00A431AB" w:rsidRDefault="00A431AB">
            <w:pPr>
              <w:rPr>
                <w:sz w:val="20"/>
                <w:szCs w:val="20"/>
              </w:rPr>
            </w:pPr>
          </w:p>
        </w:tc>
        <w:tc>
          <w:tcPr>
            <w:tcW w:w="949" w:type="pct"/>
          </w:tcPr>
          <w:p w14:paraId="143823B7" w14:textId="77777777" w:rsidR="00A431AB" w:rsidRDefault="00A431AB">
            <w:pPr>
              <w:rPr>
                <w:sz w:val="20"/>
                <w:szCs w:val="20"/>
              </w:rPr>
            </w:pPr>
          </w:p>
        </w:tc>
        <w:tc>
          <w:tcPr>
            <w:tcW w:w="666" w:type="pct"/>
          </w:tcPr>
          <w:p w14:paraId="48BEF168" w14:textId="77777777" w:rsidR="00A431AB" w:rsidRDefault="00A431AB">
            <w:pPr>
              <w:rPr>
                <w:sz w:val="20"/>
                <w:szCs w:val="20"/>
              </w:rPr>
            </w:pPr>
          </w:p>
        </w:tc>
      </w:tr>
      <w:tr w:rsidR="00A431AB" w14:paraId="6FDEBC6A" w14:textId="77777777" w:rsidTr="00BC4882">
        <w:trPr>
          <w:trHeight w:val="197"/>
        </w:trPr>
        <w:tc>
          <w:tcPr>
            <w:tcW w:w="228" w:type="pct"/>
            <w:shd w:val="clear" w:color="auto" w:fill="A4A7AA"/>
          </w:tcPr>
          <w:p w14:paraId="114137A5" w14:textId="77777777" w:rsidR="00A431AB" w:rsidRDefault="00A431AB">
            <w:pPr>
              <w:rPr>
                <w:b/>
                <w:bCs/>
                <w:sz w:val="20"/>
                <w:szCs w:val="20"/>
              </w:rPr>
            </w:pPr>
            <w:r>
              <w:rPr>
                <w:b/>
                <w:bCs/>
                <w:sz w:val="20"/>
                <w:szCs w:val="20"/>
              </w:rPr>
              <w:t>14</w:t>
            </w:r>
          </w:p>
        </w:tc>
        <w:tc>
          <w:tcPr>
            <w:tcW w:w="1524" w:type="pct"/>
          </w:tcPr>
          <w:p w14:paraId="0E006DF7" w14:textId="77777777" w:rsidR="00A431AB" w:rsidRDefault="00A431AB">
            <w:pPr>
              <w:spacing w:before="60" w:after="60"/>
              <w:jc w:val="both"/>
              <w:rPr>
                <w:i/>
              </w:rPr>
            </w:pPr>
            <w:r w:rsidRPr="00444B36">
              <w:rPr>
                <w:i/>
              </w:rPr>
              <w:t>Recommended support letter #4</w:t>
            </w:r>
          </w:p>
          <w:p w14:paraId="006D23CC" w14:textId="0975EAEE" w:rsidR="00A431AB" w:rsidRDefault="00A431AB" w:rsidP="003827FF">
            <w:pPr>
              <w:spacing w:before="60" w:after="60"/>
              <w:jc w:val="both"/>
              <w:rPr>
                <w:i/>
                <w:iCs/>
              </w:rPr>
            </w:pPr>
            <w:r w:rsidRPr="00DB139F">
              <w:rPr>
                <w:rFonts w:eastAsia="Cambria" w:cs="Cambria"/>
                <w:iCs/>
              </w:rPr>
              <w:t>Local law enforcement agency leadershi</w:t>
            </w:r>
            <w:r w:rsidRPr="00450BA2">
              <w:rPr>
                <w:rFonts w:eastAsia="Cambria" w:cs="Cambria"/>
              </w:rPr>
              <w:t>p</w:t>
            </w:r>
            <w:r w:rsidRPr="29B79950">
              <w:rPr>
                <w:i/>
                <w:iCs/>
              </w:rPr>
              <w:t xml:space="preserve"> </w:t>
            </w:r>
          </w:p>
        </w:tc>
        <w:tc>
          <w:tcPr>
            <w:tcW w:w="816" w:type="pct"/>
          </w:tcPr>
          <w:p w14:paraId="76030CB1" w14:textId="77777777" w:rsidR="00A431AB" w:rsidRDefault="00A431AB">
            <w:pPr>
              <w:rPr>
                <w:sz w:val="20"/>
                <w:szCs w:val="20"/>
              </w:rPr>
            </w:pPr>
          </w:p>
        </w:tc>
        <w:tc>
          <w:tcPr>
            <w:tcW w:w="816" w:type="pct"/>
          </w:tcPr>
          <w:p w14:paraId="6E0ADC5C" w14:textId="77777777" w:rsidR="00A431AB" w:rsidRDefault="00A431AB">
            <w:pPr>
              <w:rPr>
                <w:sz w:val="20"/>
                <w:szCs w:val="20"/>
              </w:rPr>
            </w:pPr>
          </w:p>
        </w:tc>
        <w:tc>
          <w:tcPr>
            <w:tcW w:w="949" w:type="pct"/>
          </w:tcPr>
          <w:p w14:paraId="31B496C1" w14:textId="77777777" w:rsidR="00A431AB" w:rsidRDefault="00A431AB">
            <w:pPr>
              <w:rPr>
                <w:sz w:val="20"/>
                <w:szCs w:val="20"/>
              </w:rPr>
            </w:pPr>
          </w:p>
        </w:tc>
        <w:tc>
          <w:tcPr>
            <w:tcW w:w="666" w:type="pct"/>
          </w:tcPr>
          <w:p w14:paraId="78084227" w14:textId="77777777" w:rsidR="00A431AB" w:rsidRDefault="00A431AB">
            <w:pPr>
              <w:rPr>
                <w:sz w:val="20"/>
                <w:szCs w:val="20"/>
              </w:rPr>
            </w:pPr>
          </w:p>
        </w:tc>
      </w:tr>
      <w:tr w:rsidR="00A431AB" w14:paraId="0460E64A" w14:textId="77777777" w:rsidTr="00BC4882">
        <w:trPr>
          <w:trHeight w:val="197"/>
        </w:trPr>
        <w:tc>
          <w:tcPr>
            <w:tcW w:w="228" w:type="pct"/>
            <w:shd w:val="clear" w:color="auto" w:fill="A4A7AA"/>
          </w:tcPr>
          <w:p w14:paraId="4EEF1E3A" w14:textId="0BC25EAB" w:rsidR="00A431AB" w:rsidRPr="00A70F44" w:rsidRDefault="00A431AB">
            <w:pPr>
              <w:rPr>
                <w:b/>
                <w:sz w:val="20"/>
                <w:szCs w:val="20"/>
              </w:rPr>
            </w:pPr>
            <w:r>
              <w:rPr>
                <w:b/>
                <w:sz w:val="20"/>
                <w:szCs w:val="20"/>
              </w:rPr>
              <w:t>15</w:t>
            </w:r>
          </w:p>
        </w:tc>
        <w:tc>
          <w:tcPr>
            <w:tcW w:w="1524" w:type="pct"/>
          </w:tcPr>
          <w:p w14:paraId="46676A51" w14:textId="77777777" w:rsidR="00A431AB" w:rsidRDefault="00A431AB">
            <w:pPr>
              <w:spacing w:before="60" w:after="60"/>
              <w:ind w:left="29"/>
              <w:rPr>
                <w:i/>
                <w:iCs/>
              </w:rPr>
            </w:pPr>
            <w:r w:rsidRPr="00854281">
              <w:rPr>
                <w:i/>
                <w:iCs/>
              </w:rPr>
              <w:t>Recommended support letter #</w:t>
            </w:r>
            <w:r>
              <w:rPr>
                <w:i/>
                <w:iCs/>
              </w:rPr>
              <w:t>5</w:t>
            </w:r>
          </w:p>
          <w:p w14:paraId="5E0AD26F" w14:textId="38758046" w:rsidR="00A431AB" w:rsidRPr="00311F5F" w:rsidRDefault="00A431AB" w:rsidP="003827FF">
            <w:pPr>
              <w:spacing w:before="60" w:after="60"/>
              <w:ind w:left="29"/>
            </w:pPr>
            <w:r w:rsidRPr="003827FF">
              <w:t>Director/Leadership Mobile Crisis/ crisis response model</w:t>
            </w:r>
          </w:p>
        </w:tc>
        <w:tc>
          <w:tcPr>
            <w:tcW w:w="816" w:type="pct"/>
          </w:tcPr>
          <w:p w14:paraId="6037E64E" w14:textId="77777777" w:rsidR="00A431AB" w:rsidRPr="00A70F44" w:rsidRDefault="00A431AB">
            <w:pPr>
              <w:rPr>
                <w:sz w:val="20"/>
                <w:szCs w:val="20"/>
              </w:rPr>
            </w:pPr>
          </w:p>
        </w:tc>
        <w:tc>
          <w:tcPr>
            <w:tcW w:w="816" w:type="pct"/>
          </w:tcPr>
          <w:p w14:paraId="5B8B3373" w14:textId="77777777" w:rsidR="00A431AB" w:rsidRPr="00A70F44" w:rsidRDefault="00A431AB">
            <w:pPr>
              <w:rPr>
                <w:sz w:val="20"/>
                <w:szCs w:val="20"/>
              </w:rPr>
            </w:pPr>
          </w:p>
        </w:tc>
        <w:tc>
          <w:tcPr>
            <w:tcW w:w="949" w:type="pct"/>
          </w:tcPr>
          <w:p w14:paraId="064198F3" w14:textId="77777777" w:rsidR="00A431AB" w:rsidRPr="00A70F44" w:rsidRDefault="00A431AB">
            <w:pPr>
              <w:rPr>
                <w:sz w:val="20"/>
                <w:szCs w:val="20"/>
              </w:rPr>
            </w:pPr>
          </w:p>
        </w:tc>
        <w:tc>
          <w:tcPr>
            <w:tcW w:w="666" w:type="pct"/>
          </w:tcPr>
          <w:p w14:paraId="1D955169" w14:textId="77777777" w:rsidR="00A431AB" w:rsidRPr="00A70F44" w:rsidRDefault="00A431AB">
            <w:pPr>
              <w:rPr>
                <w:sz w:val="20"/>
                <w:szCs w:val="20"/>
              </w:rPr>
            </w:pPr>
          </w:p>
        </w:tc>
      </w:tr>
      <w:tr w:rsidR="00A431AB" w14:paraId="3F3F7FA4" w14:textId="77777777" w:rsidTr="00BC4882">
        <w:tc>
          <w:tcPr>
            <w:tcW w:w="228" w:type="pct"/>
            <w:shd w:val="clear" w:color="auto" w:fill="A4A7AA"/>
          </w:tcPr>
          <w:p w14:paraId="146F60C1" w14:textId="0EC6C1B1" w:rsidR="00A431AB" w:rsidRPr="00A70F44" w:rsidRDefault="00A431AB">
            <w:pPr>
              <w:rPr>
                <w:b/>
                <w:sz w:val="20"/>
                <w:szCs w:val="20"/>
              </w:rPr>
            </w:pPr>
            <w:r>
              <w:rPr>
                <w:b/>
                <w:sz w:val="20"/>
                <w:szCs w:val="20"/>
              </w:rPr>
              <w:t>16</w:t>
            </w:r>
          </w:p>
        </w:tc>
        <w:tc>
          <w:tcPr>
            <w:tcW w:w="1524" w:type="pct"/>
          </w:tcPr>
          <w:p w14:paraId="0FDF849D" w14:textId="77777777" w:rsidR="00A431AB" w:rsidRDefault="00A431AB">
            <w:pPr>
              <w:spacing w:before="60" w:after="60"/>
              <w:rPr>
                <w:i/>
                <w:iCs/>
              </w:rPr>
            </w:pPr>
            <w:r w:rsidRPr="00854281">
              <w:rPr>
                <w:i/>
                <w:iCs/>
              </w:rPr>
              <w:t>Recommended support letter #</w:t>
            </w:r>
            <w:r>
              <w:rPr>
                <w:i/>
                <w:iCs/>
              </w:rPr>
              <w:t>6</w:t>
            </w:r>
          </w:p>
          <w:p w14:paraId="4E98EC1B" w14:textId="312C6E95" w:rsidR="00A431AB" w:rsidRPr="00DC6E86" w:rsidRDefault="00A431AB" w:rsidP="003827FF">
            <w:pPr>
              <w:spacing w:before="60" w:after="60"/>
            </w:pPr>
            <w:r w:rsidRPr="003827FF">
              <w:t>Director/Leadership for fire paramedic &amp; EMS</w:t>
            </w:r>
            <w:r w:rsidRPr="29B79950">
              <w:rPr>
                <w:i/>
                <w:iCs/>
              </w:rPr>
              <w:t xml:space="preserve"> </w:t>
            </w:r>
          </w:p>
        </w:tc>
        <w:tc>
          <w:tcPr>
            <w:tcW w:w="816" w:type="pct"/>
          </w:tcPr>
          <w:p w14:paraId="5BA6AF22" w14:textId="77777777" w:rsidR="00A431AB" w:rsidRPr="00A70F44" w:rsidRDefault="00A431AB">
            <w:pPr>
              <w:rPr>
                <w:sz w:val="20"/>
                <w:szCs w:val="20"/>
              </w:rPr>
            </w:pPr>
          </w:p>
        </w:tc>
        <w:tc>
          <w:tcPr>
            <w:tcW w:w="816" w:type="pct"/>
          </w:tcPr>
          <w:p w14:paraId="249997B3" w14:textId="77777777" w:rsidR="00A431AB" w:rsidRPr="00A70F44" w:rsidRDefault="00A431AB">
            <w:pPr>
              <w:rPr>
                <w:sz w:val="20"/>
                <w:szCs w:val="20"/>
              </w:rPr>
            </w:pPr>
          </w:p>
        </w:tc>
        <w:tc>
          <w:tcPr>
            <w:tcW w:w="949" w:type="pct"/>
          </w:tcPr>
          <w:p w14:paraId="335D7A88" w14:textId="77777777" w:rsidR="00A431AB" w:rsidRPr="00A70F44" w:rsidRDefault="00A431AB">
            <w:pPr>
              <w:rPr>
                <w:sz w:val="20"/>
                <w:szCs w:val="20"/>
              </w:rPr>
            </w:pPr>
          </w:p>
        </w:tc>
        <w:tc>
          <w:tcPr>
            <w:tcW w:w="666" w:type="pct"/>
          </w:tcPr>
          <w:p w14:paraId="24327858" w14:textId="77777777" w:rsidR="00A431AB" w:rsidRPr="00A70F44" w:rsidRDefault="00A431AB">
            <w:pPr>
              <w:rPr>
                <w:sz w:val="20"/>
                <w:szCs w:val="20"/>
              </w:rPr>
            </w:pPr>
          </w:p>
        </w:tc>
      </w:tr>
      <w:tr w:rsidR="00A431AB" w14:paraId="4B8EC27C" w14:textId="77777777">
        <w:tc>
          <w:tcPr>
            <w:tcW w:w="228" w:type="pct"/>
            <w:shd w:val="clear" w:color="auto" w:fill="A4A7AA"/>
          </w:tcPr>
          <w:p w14:paraId="02108ED9" w14:textId="77777777" w:rsidR="00A431AB" w:rsidRDefault="00A431AB">
            <w:pPr>
              <w:rPr>
                <w:b/>
                <w:sz w:val="20"/>
                <w:szCs w:val="20"/>
              </w:rPr>
            </w:pPr>
            <w:r>
              <w:rPr>
                <w:b/>
                <w:sz w:val="20"/>
                <w:szCs w:val="20"/>
              </w:rPr>
              <w:t>17</w:t>
            </w:r>
          </w:p>
        </w:tc>
        <w:tc>
          <w:tcPr>
            <w:tcW w:w="1524" w:type="pct"/>
          </w:tcPr>
          <w:p w14:paraId="5044CD42" w14:textId="77777777" w:rsidR="00A431AB" w:rsidRDefault="00A431AB">
            <w:pPr>
              <w:spacing w:before="60" w:after="60"/>
              <w:rPr>
                <w:i/>
                <w:iCs/>
              </w:rPr>
            </w:pPr>
            <w:r w:rsidRPr="00854281">
              <w:rPr>
                <w:i/>
                <w:iCs/>
              </w:rPr>
              <w:t>Recommended support letter #</w:t>
            </w:r>
            <w:r>
              <w:rPr>
                <w:i/>
                <w:iCs/>
              </w:rPr>
              <w:t>7</w:t>
            </w:r>
          </w:p>
          <w:p w14:paraId="7A83402E" w14:textId="77777777" w:rsidR="00A431AB" w:rsidRPr="00DB139F" w:rsidRDefault="00A431AB" w:rsidP="003827FF">
            <w:pPr>
              <w:spacing w:before="60" w:after="60"/>
              <w:rPr>
                <w:i/>
                <w:iCs/>
              </w:rPr>
            </w:pPr>
            <w:r w:rsidRPr="003827FF">
              <w:t xml:space="preserve">Peer support or family advocacy organizations </w:t>
            </w:r>
          </w:p>
        </w:tc>
        <w:tc>
          <w:tcPr>
            <w:tcW w:w="816" w:type="pct"/>
          </w:tcPr>
          <w:p w14:paraId="18422870" w14:textId="77777777" w:rsidR="00A431AB" w:rsidRPr="00A70F44" w:rsidRDefault="00A431AB">
            <w:pPr>
              <w:rPr>
                <w:sz w:val="20"/>
                <w:szCs w:val="20"/>
              </w:rPr>
            </w:pPr>
          </w:p>
        </w:tc>
        <w:tc>
          <w:tcPr>
            <w:tcW w:w="816" w:type="pct"/>
          </w:tcPr>
          <w:p w14:paraId="3D1610C0" w14:textId="77777777" w:rsidR="00A431AB" w:rsidRPr="00A70F44" w:rsidRDefault="00A431AB">
            <w:pPr>
              <w:rPr>
                <w:sz w:val="20"/>
                <w:szCs w:val="20"/>
              </w:rPr>
            </w:pPr>
          </w:p>
        </w:tc>
        <w:tc>
          <w:tcPr>
            <w:tcW w:w="949" w:type="pct"/>
          </w:tcPr>
          <w:p w14:paraId="128D7B35" w14:textId="77777777" w:rsidR="00A431AB" w:rsidRPr="00A70F44" w:rsidRDefault="00A431AB">
            <w:pPr>
              <w:rPr>
                <w:sz w:val="20"/>
                <w:szCs w:val="20"/>
              </w:rPr>
            </w:pPr>
          </w:p>
        </w:tc>
        <w:tc>
          <w:tcPr>
            <w:tcW w:w="667" w:type="pct"/>
          </w:tcPr>
          <w:p w14:paraId="58BC517B" w14:textId="77777777" w:rsidR="00A431AB" w:rsidRPr="00A70F44" w:rsidRDefault="00A431AB">
            <w:pPr>
              <w:rPr>
                <w:sz w:val="20"/>
                <w:szCs w:val="20"/>
              </w:rPr>
            </w:pPr>
          </w:p>
        </w:tc>
      </w:tr>
      <w:tr w:rsidR="00A431AB" w14:paraId="28570877" w14:textId="77777777">
        <w:tc>
          <w:tcPr>
            <w:tcW w:w="228" w:type="pct"/>
            <w:shd w:val="clear" w:color="auto" w:fill="A4A7AA"/>
          </w:tcPr>
          <w:p w14:paraId="3EC7F0FB" w14:textId="77777777" w:rsidR="00A431AB" w:rsidRDefault="00A431AB">
            <w:pPr>
              <w:rPr>
                <w:b/>
                <w:sz w:val="20"/>
                <w:szCs w:val="20"/>
              </w:rPr>
            </w:pPr>
            <w:r>
              <w:rPr>
                <w:b/>
                <w:sz w:val="20"/>
                <w:szCs w:val="20"/>
              </w:rPr>
              <w:t>18</w:t>
            </w:r>
          </w:p>
        </w:tc>
        <w:tc>
          <w:tcPr>
            <w:tcW w:w="1524" w:type="pct"/>
          </w:tcPr>
          <w:p w14:paraId="1774902C" w14:textId="77777777" w:rsidR="00A431AB" w:rsidRDefault="00A431AB">
            <w:pPr>
              <w:spacing w:before="60" w:after="60"/>
              <w:rPr>
                <w:i/>
                <w:iCs/>
              </w:rPr>
            </w:pPr>
            <w:r w:rsidRPr="00854281">
              <w:rPr>
                <w:i/>
                <w:iCs/>
              </w:rPr>
              <w:t>Recommended support letter #</w:t>
            </w:r>
            <w:r>
              <w:rPr>
                <w:i/>
                <w:iCs/>
              </w:rPr>
              <w:t>8</w:t>
            </w:r>
          </w:p>
          <w:p w14:paraId="6DCBAA4B" w14:textId="77777777" w:rsidR="00A431AB" w:rsidRPr="00DB139F" w:rsidRDefault="00A431AB" w:rsidP="003827FF">
            <w:pPr>
              <w:spacing w:before="60" w:after="60"/>
              <w:rPr>
                <w:i/>
                <w:iCs/>
              </w:rPr>
            </w:pPr>
            <w:r w:rsidRPr="003827FF">
              <w:t>Local Housing Authority</w:t>
            </w:r>
          </w:p>
        </w:tc>
        <w:tc>
          <w:tcPr>
            <w:tcW w:w="816" w:type="pct"/>
          </w:tcPr>
          <w:p w14:paraId="3950F5EF" w14:textId="77777777" w:rsidR="00A431AB" w:rsidRPr="00A70F44" w:rsidRDefault="00A431AB">
            <w:pPr>
              <w:rPr>
                <w:sz w:val="20"/>
                <w:szCs w:val="20"/>
              </w:rPr>
            </w:pPr>
          </w:p>
        </w:tc>
        <w:tc>
          <w:tcPr>
            <w:tcW w:w="816" w:type="pct"/>
          </w:tcPr>
          <w:p w14:paraId="71F7A0DF" w14:textId="77777777" w:rsidR="00A431AB" w:rsidRPr="00A70F44" w:rsidRDefault="00A431AB">
            <w:pPr>
              <w:rPr>
                <w:sz w:val="20"/>
                <w:szCs w:val="20"/>
              </w:rPr>
            </w:pPr>
          </w:p>
        </w:tc>
        <w:tc>
          <w:tcPr>
            <w:tcW w:w="949" w:type="pct"/>
          </w:tcPr>
          <w:p w14:paraId="43E37D0D" w14:textId="77777777" w:rsidR="00A431AB" w:rsidRPr="00A70F44" w:rsidRDefault="00A431AB">
            <w:pPr>
              <w:rPr>
                <w:sz w:val="20"/>
                <w:szCs w:val="20"/>
              </w:rPr>
            </w:pPr>
          </w:p>
        </w:tc>
        <w:tc>
          <w:tcPr>
            <w:tcW w:w="667" w:type="pct"/>
          </w:tcPr>
          <w:p w14:paraId="09414740" w14:textId="77777777" w:rsidR="00A431AB" w:rsidRPr="00A70F44" w:rsidRDefault="00A431AB">
            <w:pPr>
              <w:rPr>
                <w:sz w:val="20"/>
                <w:szCs w:val="20"/>
              </w:rPr>
            </w:pPr>
          </w:p>
        </w:tc>
      </w:tr>
      <w:tr w:rsidR="00A431AB" w14:paraId="21CBFA71" w14:textId="77777777">
        <w:tc>
          <w:tcPr>
            <w:tcW w:w="228" w:type="pct"/>
            <w:shd w:val="clear" w:color="auto" w:fill="A4A7AA"/>
          </w:tcPr>
          <w:p w14:paraId="2DEC8922" w14:textId="77777777" w:rsidR="00A431AB" w:rsidRDefault="00A431AB">
            <w:pPr>
              <w:rPr>
                <w:b/>
                <w:sz w:val="20"/>
                <w:szCs w:val="20"/>
              </w:rPr>
            </w:pPr>
            <w:r>
              <w:rPr>
                <w:b/>
                <w:sz w:val="20"/>
                <w:szCs w:val="20"/>
              </w:rPr>
              <w:t>19</w:t>
            </w:r>
          </w:p>
        </w:tc>
        <w:tc>
          <w:tcPr>
            <w:tcW w:w="1524" w:type="pct"/>
          </w:tcPr>
          <w:p w14:paraId="6655B743" w14:textId="77777777" w:rsidR="00A431AB" w:rsidRDefault="00A431AB">
            <w:pPr>
              <w:spacing w:before="60" w:after="60"/>
              <w:rPr>
                <w:i/>
                <w:iCs/>
              </w:rPr>
            </w:pPr>
            <w:r w:rsidRPr="00854281">
              <w:rPr>
                <w:i/>
                <w:iCs/>
              </w:rPr>
              <w:t>Recommended support letter #</w:t>
            </w:r>
            <w:r>
              <w:rPr>
                <w:i/>
                <w:iCs/>
              </w:rPr>
              <w:t>9</w:t>
            </w:r>
          </w:p>
          <w:p w14:paraId="01648459" w14:textId="77777777" w:rsidR="00A431AB" w:rsidRPr="00854281" w:rsidRDefault="00A431AB" w:rsidP="003827FF">
            <w:pPr>
              <w:spacing w:before="60" w:after="60"/>
              <w:rPr>
                <w:i/>
                <w:iCs/>
              </w:rPr>
            </w:pPr>
            <w:r w:rsidRPr="003827FF">
              <w:t>Reentry Services Provider or Coordinator</w:t>
            </w:r>
          </w:p>
        </w:tc>
        <w:tc>
          <w:tcPr>
            <w:tcW w:w="816" w:type="pct"/>
          </w:tcPr>
          <w:p w14:paraId="0835F93E" w14:textId="77777777" w:rsidR="00A431AB" w:rsidRPr="00A70F44" w:rsidRDefault="00A431AB">
            <w:pPr>
              <w:rPr>
                <w:sz w:val="20"/>
                <w:szCs w:val="20"/>
              </w:rPr>
            </w:pPr>
          </w:p>
        </w:tc>
        <w:tc>
          <w:tcPr>
            <w:tcW w:w="816" w:type="pct"/>
          </w:tcPr>
          <w:p w14:paraId="19A767C4" w14:textId="77777777" w:rsidR="00A431AB" w:rsidRPr="00A70F44" w:rsidRDefault="00A431AB">
            <w:pPr>
              <w:rPr>
                <w:sz w:val="20"/>
                <w:szCs w:val="20"/>
              </w:rPr>
            </w:pPr>
          </w:p>
        </w:tc>
        <w:tc>
          <w:tcPr>
            <w:tcW w:w="949" w:type="pct"/>
          </w:tcPr>
          <w:p w14:paraId="46447792" w14:textId="77777777" w:rsidR="00A431AB" w:rsidRPr="00A70F44" w:rsidRDefault="00A431AB">
            <w:pPr>
              <w:rPr>
                <w:sz w:val="20"/>
                <w:szCs w:val="20"/>
              </w:rPr>
            </w:pPr>
          </w:p>
        </w:tc>
        <w:tc>
          <w:tcPr>
            <w:tcW w:w="667" w:type="pct"/>
          </w:tcPr>
          <w:p w14:paraId="4BAC086C" w14:textId="77777777" w:rsidR="00A431AB" w:rsidRPr="00A70F44" w:rsidRDefault="00A431AB">
            <w:pPr>
              <w:rPr>
                <w:sz w:val="20"/>
                <w:szCs w:val="20"/>
              </w:rPr>
            </w:pPr>
          </w:p>
        </w:tc>
      </w:tr>
      <w:tr w:rsidR="00A431AB" w14:paraId="32F5E7DD" w14:textId="77777777">
        <w:tc>
          <w:tcPr>
            <w:tcW w:w="228" w:type="pct"/>
            <w:shd w:val="clear" w:color="auto" w:fill="A4A7AA"/>
          </w:tcPr>
          <w:p w14:paraId="29538769" w14:textId="77777777" w:rsidR="00A431AB" w:rsidRDefault="00A431AB">
            <w:pPr>
              <w:rPr>
                <w:b/>
                <w:sz w:val="20"/>
                <w:szCs w:val="20"/>
              </w:rPr>
            </w:pPr>
            <w:r>
              <w:rPr>
                <w:b/>
                <w:sz w:val="20"/>
                <w:szCs w:val="20"/>
              </w:rPr>
              <w:t>20</w:t>
            </w:r>
          </w:p>
        </w:tc>
        <w:tc>
          <w:tcPr>
            <w:tcW w:w="1524" w:type="pct"/>
          </w:tcPr>
          <w:p w14:paraId="047E9021" w14:textId="77777777" w:rsidR="00A431AB" w:rsidRDefault="00A431AB">
            <w:pPr>
              <w:spacing w:before="60" w:after="60"/>
              <w:rPr>
                <w:i/>
                <w:iCs/>
              </w:rPr>
            </w:pPr>
            <w:r w:rsidRPr="00854281">
              <w:rPr>
                <w:i/>
                <w:iCs/>
              </w:rPr>
              <w:t>Recommended support letter #</w:t>
            </w:r>
            <w:r>
              <w:rPr>
                <w:i/>
                <w:iCs/>
              </w:rPr>
              <w:t>10</w:t>
            </w:r>
          </w:p>
          <w:p w14:paraId="066BF252" w14:textId="77777777" w:rsidR="00A431AB" w:rsidRPr="00DB139F" w:rsidRDefault="00A431AB" w:rsidP="003827FF">
            <w:pPr>
              <w:spacing w:before="60" w:after="60"/>
              <w:rPr>
                <w:i/>
                <w:iCs/>
              </w:rPr>
            </w:pPr>
            <w:r w:rsidRPr="003827FF">
              <w:t>County and District Clerk’s Offices</w:t>
            </w:r>
          </w:p>
        </w:tc>
        <w:tc>
          <w:tcPr>
            <w:tcW w:w="816" w:type="pct"/>
          </w:tcPr>
          <w:p w14:paraId="763BED55" w14:textId="77777777" w:rsidR="00A431AB" w:rsidRPr="00A70F44" w:rsidRDefault="00A431AB">
            <w:pPr>
              <w:rPr>
                <w:sz w:val="20"/>
                <w:szCs w:val="20"/>
              </w:rPr>
            </w:pPr>
          </w:p>
        </w:tc>
        <w:tc>
          <w:tcPr>
            <w:tcW w:w="816" w:type="pct"/>
          </w:tcPr>
          <w:p w14:paraId="740CC2E6" w14:textId="77777777" w:rsidR="00A431AB" w:rsidRPr="00A70F44" w:rsidRDefault="00A431AB">
            <w:pPr>
              <w:rPr>
                <w:sz w:val="20"/>
                <w:szCs w:val="20"/>
              </w:rPr>
            </w:pPr>
          </w:p>
        </w:tc>
        <w:tc>
          <w:tcPr>
            <w:tcW w:w="949" w:type="pct"/>
          </w:tcPr>
          <w:p w14:paraId="289DD67C" w14:textId="77777777" w:rsidR="00A431AB" w:rsidRPr="00A70F44" w:rsidRDefault="00A431AB">
            <w:pPr>
              <w:rPr>
                <w:sz w:val="20"/>
                <w:szCs w:val="20"/>
              </w:rPr>
            </w:pPr>
          </w:p>
        </w:tc>
        <w:tc>
          <w:tcPr>
            <w:tcW w:w="667" w:type="pct"/>
          </w:tcPr>
          <w:p w14:paraId="4A3A204C" w14:textId="77777777" w:rsidR="00A431AB" w:rsidRPr="00A70F44" w:rsidRDefault="00A431AB">
            <w:pPr>
              <w:rPr>
                <w:sz w:val="20"/>
                <w:szCs w:val="20"/>
              </w:rPr>
            </w:pPr>
          </w:p>
        </w:tc>
      </w:tr>
    </w:tbl>
    <w:p w14:paraId="1ECCE47A" w14:textId="77777777" w:rsidR="00A431AB" w:rsidRDefault="00A431AB" w:rsidP="00A431AB"/>
    <w:p w14:paraId="3565D1F8" w14:textId="77777777" w:rsidR="00A431AB" w:rsidRDefault="00A431AB" w:rsidP="00A431AB">
      <w:pPr>
        <w:rPr>
          <w:b/>
        </w:rPr>
      </w:pPr>
    </w:p>
    <w:p w14:paraId="1E34F308" w14:textId="103B6FC3" w:rsidR="00A431AB" w:rsidRDefault="00A431AB" w:rsidP="00A431AB">
      <w:pPr>
        <w:jc w:val="both"/>
        <w:rPr>
          <w:b/>
          <w:bCs/>
        </w:rPr>
      </w:pPr>
      <w:r w:rsidRPr="29B79950">
        <w:rPr>
          <w:b/>
          <w:bCs/>
        </w:rPr>
        <w:t xml:space="preserve">Please attach the </w:t>
      </w:r>
      <w:r w:rsidRPr="29B79950">
        <w:rPr>
          <w:b/>
          <w:bCs/>
          <w:u w:val="single"/>
        </w:rPr>
        <w:t>required</w:t>
      </w:r>
      <w:r w:rsidRPr="29B79950">
        <w:rPr>
          <w:b/>
          <w:bCs/>
        </w:rPr>
        <w:t xml:space="preserve"> letters of commitment/support, along with additional letters of support </w:t>
      </w:r>
      <w:proofErr w:type="gramStart"/>
      <w:r w:rsidRPr="29B79950">
        <w:rPr>
          <w:b/>
          <w:bCs/>
        </w:rPr>
        <w:t xml:space="preserve">from the </w:t>
      </w:r>
      <w:r w:rsidRPr="29B79950">
        <w:rPr>
          <w:b/>
          <w:bCs/>
          <w:u w:val="single"/>
        </w:rPr>
        <w:t>recommended</w:t>
      </w:r>
      <w:r w:rsidRPr="29B79950">
        <w:rPr>
          <w:b/>
          <w:bCs/>
        </w:rPr>
        <w:t xml:space="preserve"> stakeholders</w:t>
      </w:r>
      <w:r>
        <w:rPr>
          <w:b/>
          <w:bCs/>
        </w:rPr>
        <w:t>,</w:t>
      </w:r>
      <w:proofErr w:type="gramEnd"/>
      <w:r>
        <w:rPr>
          <w:b/>
          <w:bCs/>
        </w:rPr>
        <w:t xml:space="preserve"> </w:t>
      </w:r>
      <w:r w:rsidRPr="29B79950">
        <w:rPr>
          <w:b/>
          <w:bCs/>
        </w:rPr>
        <w:t>to your application</w:t>
      </w:r>
      <w:r>
        <w:rPr>
          <w:b/>
          <w:bCs/>
        </w:rPr>
        <w:t xml:space="preserve">. </w:t>
      </w:r>
    </w:p>
    <w:p w14:paraId="705C4EDF" w14:textId="77777777" w:rsidR="00A431AB" w:rsidRDefault="00A431AB" w:rsidP="00A431AB">
      <w:pPr>
        <w:jc w:val="both"/>
        <w:rPr>
          <w:b/>
        </w:rPr>
      </w:pPr>
    </w:p>
    <w:p w14:paraId="4D779905" w14:textId="727D480F" w:rsidR="00A431AB" w:rsidRDefault="00A431AB" w:rsidP="00A431AB">
      <w:pPr>
        <w:rPr>
          <w:b/>
          <w:bCs/>
        </w:rPr>
      </w:pPr>
      <w:r>
        <w:rPr>
          <w:b/>
        </w:rPr>
        <w:t xml:space="preserve">Additional relevant letters of support may be provided to enhance your application. For any other letters of support provided that are not already on the prefilled list, please </w:t>
      </w:r>
      <w:proofErr w:type="gramStart"/>
      <w:r>
        <w:rPr>
          <w:b/>
        </w:rPr>
        <w:t>add</w:t>
      </w:r>
      <w:proofErr w:type="gramEnd"/>
      <w:r>
        <w:rPr>
          <w:b/>
        </w:rPr>
        <w:t xml:space="preserve"> to the list above accordingly.</w:t>
      </w:r>
    </w:p>
    <w:p w14:paraId="0C509EF0" w14:textId="77777777" w:rsidR="00A431AB" w:rsidRDefault="00A431AB" w:rsidP="002610D1">
      <w:pPr>
        <w:spacing w:before="120" w:after="60"/>
        <w:jc w:val="both"/>
      </w:pPr>
    </w:p>
    <w:p w14:paraId="205805F1" w14:textId="66C65AA6" w:rsidR="00B472F8" w:rsidRPr="004D569A" w:rsidRDefault="00A57AD0" w:rsidP="00AE0806">
      <w:pPr>
        <w:pStyle w:val="Heading2"/>
        <w:rPr>
          <w:b/>
          <w:bCs/>
          <w:color w:val="1E384C"/>
        </w:rPr>
      </w:pPr>
      <w:r>
        <w:rPr>
          <w:b/>
          <w:bCs/>
          <w:color w:val="1E384C"/>
        </w:rPr>
        <w:t>Grant</w:t>
      </w:r>
      <w:r w:rsidR="00A77668" w:rsidRPr="29B79950">
        <w:rPr>
          <w:b/>
          <w:bCs/>
          <w:color w:val="1E384C"/>
        </w:rPr>
        <w:t xml:space="preserve"> Guidelines</w:t>
      </w:r>
    </w:p>
    <w:p w14:paraId="6AE02019" w14:textId="77777777" w:rsidR="00E1199B" w:rsidRDefault="00E1199B" w:rsidP="29B79950">
      <w:pPr>
        <w:spacing w:line="259" w:lineRule="auto"/>
      </w:pPr>
    </w:p>
    <w:p w14:paraId="7A1A910E" w14:textId="77777777" w:rsidR="00AD3026" w:rsidRDefault="00AD3026" w:rsidP="00AD3026">
      <w:pPr>
        <w:spacing w:line="259" w:lineRule="auto"/>
        <w:rPr>
          <w:b/>
        </w:rPr>
      </w:pPr>
      <w:r w:rsidRPr="003827FF">
        <w:rPr>
          <w:b/>
        </w:rPr>
        <w:t xml:space="preserve">Grantee Review, Selection, &amp; Notification </w:t>
      </w:r>
    </w:p>
    <w:p w14:paraId="0372E638" w14:textId="77777777" w:rsidR="000E48D2" w:rsidRPr="003827FF" w:rsidRDefault="000E48D2" w:rsidP="00AD3026">
      <w:pPr>
        <w:spacing w:line="259" w:lineRule="auto"/>
        <w:rPr>
          <w:b/>
        </w:rPr>
      </w:pPr>
    </w:p>
    <w:p w14:paraId="49413F4E" w14:textId="6A4755DF" w:rsidR="001913F4" w:rsidRDefault="00AD3026" w:rsidP="003827FF">
      <w:pPr>
        <w:pStyle w:val="ListParagraph"/>
        <w:numPr>
          <w:ilvl w:val="0"/>
          <w:numId w:val="45"/>
        </w:numPr>
        <w:spacing w:line="259" w:lineRule="auto"/>
      </w:pPr>
      <w:r w:rsidRPr="00AD3026">
        <w:t>Available Funds: The JCMH has allocated $</w:t>
      </w:r>
      <w:r w:rsidR="009C4082">
        <w:t>1,402,500.00</w:t>
      </w:r>
      <w:r w:rsidRPr="00AD3026">
        <w:t xml:space="preserve"> for the Court Liaison Pilot Program. Only one application per County will be considered. The maximum award amount per County is $</w:t>
      </w:r>
      <w:r w:rsidR="00182C45">
        <w:t>280,500</w:t>
      </w:r>
      <w:r w:rsidRPr="00AD3026">
        <w:t>.</w:t>
      </w:r>
    </w:p>
    <w:p w14:paraId="65236A96" w14:textId="62B08171" w:rsidR="001913F4" w:rsidRDefault="00AD3026" w:rsidP="00AD3026">
      <w:pPr>
        <w:pStyle w:val="ListParagraph"/>
        <w:numPr>
          <w:ilvl w:val="0"/>
          <w:numId w:val="45"/>
        </w:numPr>
        <w:spacing w:line="259" w:lineRule="auto"/>
      </w:pPr>
      <w:r w:rsidRPr="00AD3026">
        <w:t xml:space="preserve">Review Criteria: At the conclusion of the application period, the JCMH staff will review each grant for applicant eligibility, need, and impact. The JCMH staff will draft recommendations based on the criteria above. </w:t>
      </w:r>
    </w:p>
    <w:p w14:paraId="2AB09342" w14:textId="77777777" w:rsidR="001913F4" w:rsidRDefault="00AD3026" w:rsidP="00AD3026">
      <w:pPr>
        <w:pStyle w:val="ListParagraph"/>
        <w:numPr>
          <w:ilvl w:val="0"/>
          <w:numId w:val="45"/>
        </w:numPr>
        <w:spacing w:line="259" w:lineRule="auto"/>
      </w:pPr>
      <w:r w:rsidRPr="00AD3026">
        <w:t xml:space="preserve">Past Performance: The JCMH staff will review grantees’ performance, implementation, and evaluation of past grants (if applicable). </w:t>
      </w:r>
    </w:p>
    <w:p w14:paraId="2A044928" w14:textId="77777777" w:rsidR="001913F4" w:rsidRDefault="00AD3026" w:rsidP="00AD3026">
      <w:pPr>
        <w:pStyle w:val="ListParagraph"/>
        <w:numPr>
          <w:ilvl w:val="0"/>
          <w:numId w:val="45"/>
        </w:numPr>
        <w:spacing w:line="259" w:lineRule="auto"/>
      </w:pPr>
      <w:r w:rsidRPr="00AD3026">
        <w:lastRenderedPageBreak/>
        <w:t xml:space="preserve">Final Selection: Grant applications, past performance reports (if available), and JCMH staff recommendations will be presented for vote to the JCMH executive committee. The JCMH staff may recommend to the JCMH that a program not be funded. </w:t>
      </w:r>
    </w:p>
    <w:p w14:paraId="56280147" w14:textId="7074086C" w:rsidR="00AD3026" w:rsidRPr="00AD3026" w:rsidRDefault="00AD3026" w:rsidP="003827FF">
      <w:pPr>
        <w:pStyle w:val="ListParagraph"/>
        <w:numPr>
          <w:ilvl w:val="0"/>
          <w:numId w:val="45"/>
        </w:numPr>
        <w:spacing w:line="259" w:lineRule="auto"/>
      </w:pPr>
      <w:r w:rsidRPr="00AD3026">
        <w:t>Notification: Award statements will be sent on or about June 2</w:t>
      </w:r>
      <w:r w:rsidR="00C72CAB">
        <w:t>2</w:t>
      </w:r>
      <w:r w:rsidRPr="00AD3026">
        <w:t>,</w:t>
      </w:r>
      <w:r w:rsidR="007F10CC">
        <w:t xml:space="preserve"> </w:t>
      </w:r>
      <w:r w:rsidR="00A022FB">
        <w:t>2026</w:t>
      </w:r>
      <w:r w:rsidRPr="00AD3026">
        <w:t xml:space="preserve">. </w:t>
      </w:r>
    </w:p>
    <w:p w14:paraId="5DCEE2F7" w14:textId="77777777" w:rsidR="00435CDA" w:rsidRDefault="00435CDA" w:rsidP="29B79950">
      <w:pPr>
        <w:spacing w:line="259" w:lineRule="auto"/>
      </w:pPr>
    </w:p>
    <w:p w14:paraId="204982C6" w14:textId="77777777" w:rsidR="007905E5" w:rsidRDefault="007905E5" w:rsidP="007905E5">
      <w:pPr>
        <w:spacing w:line="259" w:lineRule="auto"/>
        <w:rPr>
          <w:b/>
        </w:rPr>
      </w:pPr>
      <w:r w:rsidRPr="003827FF">
        <w:rPr>
          <w:b/>
          <w:bCs/>
        </w:rPr>
        <w:t xml:space="preserve">General Grant Rules </w:t>
      </w:r>
    </w:p>
    <w:p w14:paraId="0847251A" w14:textId="77777777" w:rsidR="000E48D2" w:rsidRPr="003827FF" w:rsidRDefault="000E48D2" w:rsidP="007905E5">
      <w:pPr>
        <w:spacing w:line="259" w:lineRule="auto"/>
        <w:rPr>
          <w:b/>
          <w:bCs/>
        </w:rPr>
      </w:pPr>
    </w:p>
    <w:p w14:paraId="3F2AA5FE" w14:textId="6EEEF49E" w:rsidR="007905E5" w:rsidRPr="007905E5" w:rsidRDefault="007905E5" w:rsidP="003827FF">
      <w:pPr>
        <w:pStyle w:val="ListParagraph"/>
        <w:numPr>
          <w:ilvl w:val="0"/>
          <w:numId w:val="46"/>
        </w:numPr>
        <w:spacing w:line="259" w:lineRule="auto"/>
      </w:pPr>
      <w:r w:rsidRPr="007905E5">
        <w:t xml:space="preserve">Compliance with Laws: The applicant shall comply with all federal, state, and local laws, statutes, codes, ordinances, rules, and regulations, and the orders and decrees of any court or administrative bodies or tribunals in any matter affecting the performance of this program, including, without limitation, workers’ compensation laws, minimum and maximum salary and wage statutes and regulations, nondiscrimination laws and regulations, and licensing laws and regulations. Applicant shall adhere to the applicable Uniform Grant Management Standards (UGMS) for state agencies which are linked here: </w:t>
      </w:r>
      <w:hyperlink r:id="rId14" w:history="1">
        <w:r w:rsidR="00444B36" w:rsidRPr="005F292A">
          <w:rPr>
            <w:rStyle w:val="Hyperlink"/>
          </w:rPr>
          <w:t>https://comptroller.texas.gov/purchasing/grant-management/</w:t>
        </w:r>
      </w:hyperlink>
      <w:r w:rsidRPr="007905E5">
        <w:t xml:space="preserve"> and are incorporated herein by reference. Grants awarded after January 1, 2022 shall adhere to the applicable Texas Grant Management Standards (</w:t>
      </w:r>
      <w:proofErr w:type="spellStart"/>
      <w:r w:rsidRPr="007905E5">
        <w:t>TxGMS</w:t>
      </w:r>
      <w:proofErr w:type="spellEnd"/>
      <w:r w:rsidRPr="007905E5">
        <w:t xml:space="preserve">) linked here: </w:t>
      </w:r>
      <w:hyperlink r:id="rId15" w:history="1">
        <w:r w:rsidR="00B06A9D" w:rsidRPr="005F292A">
          <w:rPr>
            <w:rStyle w:val="Hyperlink"/>
          </w:rPr>
          <w:t>https://comptroller.texas.gov/purchasing/grant-management/</w:t>
        </w:r>
      </w:hyperlink>
      <w:r w:rsidR="00B06A9D">
        <w:t>.</w:t>
      </w:r>
      <w:r w:rsidRPr="007905E5">
        <w:t xml:space="preserve"> When required, the applicant shall furnish JCMH with satisfactory proof of its compliance. </w:t>
      </w:r>
    </w:p>
    <w:p w14:paraId="03CF56D8" w14:textId="77777777" w:rsidR="001913F4" w:rsidRDefault="007905E5" w:rsidP="007905E5">
      <w:pPr>
        <w:pStyle w:val="ListParagraph"/>
        <w:numPr>
          <w:ilvl w:val="0"/>
          <w:numId w:val="46"/>
        </w:numPr>
        <w:spacing w:line="259" w:lineRule="auto"/>
      </w:pPr>
      <w:r w:rsidRPr="007905E5">
        <w:t xml:space="preserve">Single Contract: A partnership, multi-county region, or other conglomerate entity requesting funds must appoint one entity to be the administrator. If selected, the JCMH will only </w:t>
      </w:r>
      <w:proofErr w:type="gramStart"/>
      <w:r w:rsidRPr="007905E5">
        <w:t>contract with</w:t>
      </w:r>
      <w:proofErr w:type="gramEnd"/>
      <w:r w:rsidRPr="007905E5">
        <w:t xml:space="preserve"> one entity for the program. Only one county or agency may be designated as the administrative county in partnerships or regions. </w:t>
      </w:r>
    </w:p>
    <w:p w14:paraId="1D421117" w14:textId="77777777" w:rsidR="001913F4" w:rsidRDefault="007905E5" w:rsidP="007905E5">
      <w:pPr>
        <w:pStyle w:val="ListParagraph"/>
        <w:numPr>
          <w:ilvl w:val="0"/>
          <w:numId w:val="46"/>
        </w:numPr>
        <w:spacing w:line="259" w:lineRule="auto"/>
      </w:pPr>
      <w:r w:rsidRPr="007905E5">
        <w:t xml:space="preserve">Disclosure: Applicants must disclose if any members of the Supreme Court of Texas, Texas Court of Criminal Appeals, JCMH, a JCMH Committee, or JCMH Collaborative Council serve on the applicant’s governing or advisory board, or if such a member has been retained by the applicant for a profit—a fee which exceeds the actual expenses to participate in funded activities. </w:t>
      </w:r>
    </w:p>
    <w:p w14:paraId="26183FB4" w14:textId="77777777" w:rsidR="004A3E94" w:rsidRDefault="007905E5" w:rsidP="007905E5">
      <w:pPr>
        <w:pStyle w:val="ListParagraph"/>
        <w:numPr>
          <w:ilvl w:val="0"/>
          <w:numId w:val="46"/>
        </w:numPr>
        <w:spacing w:line="259" w:lineRule="auto"/>
      </w:pPr>
      <w:r w:rsidRPr="007905E5">
        <w:t>Grant Officials: Each grant must have the following designated to serve as grant officials:</w:t>
      </w:r>
    </w:p>
    <w:p w14:paraId="54A244EB" w14:textId="77777777" w:rsidR="004A3E94" w:rsidRDefault="007905E5" w:rsidP="007905E5">
      <w:pPr>
        <w:pStyle w:val="ListParagraph"/>
        <w:numPr>
          <w:ilvl w:val="1"/>
          <w:numId w:val="46"/>
        </w:numPr>
        <w:spacing w:line="259" w:lineRule="auto"/>
      </w:pPr>
      <w:r w:rsidRPr="007905E5">
        <w:t xml:space="preserve">Financial officer. This person must be a fiscal officer of a governmental, educational institution, or non-profit organization such as an accountant, bookkeeper, director, county auditor, or county treasurer. </w:t>
      </w:r>
    </w:p>
    <w:p w14:paraId="5061BA98" w14:textId="4F92FA89" w:rsidR="007905E5" w:rsidRPr="007905E5" w:rsidRDefault="007905E5" w:rsidP="003827FF">
      <w:pPr>
        <w:pStyle w:val="ListParagraph"/>
        <w:numPr>
          <w:ilvl w:val="1"/>
          <w:numId w:val="46"/>
        </w:numPr>
        <w:spacing w:line="259" w:lineRule="auto"/>
      </w:pPr>
      <w:r w:rsidRPr="007905E5">
        <w:t xml:space="preserve">Authorized official. This person must be authorized to apply for, accept, decline, modify, or cancel the grant for the applicant. A judge or a </w:t>
      </w:r>
      <w:proofErr w:type="gramStart"/>
      <w:r w:rsidRPr="007905E5">
        <w:t>designee</w:t>
      </w:r>
      <w:proofErr w:type="gramEnd"/>
      <w:r w:rsidRPr="007905E5">
        <w:t xml:space="preserve"> authorized by the governing body in its resolution may serve as the authorized official. </w:t>
      </w:r>
    </w:p>
    <w:p w14:paraId="7730B50C" w14:textId="77777777" w:rsidR="00D31296" w:rsidRDefault="007905E5" w:rsidP="007905E5">
      <w:pPr>
        <w:pStyle w:val="ListParagraph"/>
        <w:numPr>
          <w:ilvl w:val="1"/>
          <w:numId w:val="46"/>
        </w:numPr>
        <w:spacing w:line="259" w:lineRule="auto"/>
      </w:pPr>
      <w:r w:rsidRPr="007905E5">
        <w:t xml:space="preserve">Note: The financial officer may not serve as the authorized official. </w:t>
      </w:r>
    </w:p>
    <w:p w14:paraId="1C5428FC" w14:textId="77777777" w:rsidR="00D31296" w:rsidRDefault="007905E5" w:rsidP="007905E5">
      <w:pPr>
        <w:pStyle w:val="ListParagraph"/>
        <w:numPr>
          <w:ilvl w:val="0"/>
          <w:numId w:val="46"/>
        </w:numPr>
        <w:spacing w:line="259" w:lineRule="auto"/>
      </w:pPr>
      <w:r w:rsidRPr="007905E5">
        <w:t xml:space="preserve">Maintain Official Contact Information: Applicants must advise the JCMH of changes in the authorized official, program director, or financial officer. This information will be used to provide notices for grant information. The JCMH will use e-mail whenever possible to notify grant recipients of required reports and funding opportunities. </w:t>
      </w:r>
    </w:p>
    <w:p w14:paraId="0363CCDF" w14:textId="7BC46764" w:rsidR="007905E5" w:rsidRPr="007905E5" w:rsidRDefault="007905E5" w:rsidP="003827FF">
      <w:pPr>
        <w:pStyle w:val="ListParagraph"/>
        <w:numPr>
          <w:ilvl w:val="0"/>
          <w:numId w:val="46"/>
        </w:numPr>
        <w:spacing w:line="259" w:lineRule="auto"/>
      </w:pPr>
      <w:r w:rsidRPr="007905E5">
        <w:t xml:space="preserve">Equipment and Software Maintenance: All equipment and software purchased with grant funds shall include at least three (3) years and no more than five (5) years of maintenance to ensure the equipment and software will operate as intended during and beyond the grant period. Computer equipment and software maintenance for the purpose of this grant is defined as performing regular updates to operating </w:t>
      </w:r>
      <w:proofErr w:type="gramStart"/>
      <w:r w:rsidRPr="007905E5">
        <w:t>system</w:t>
      </w:r>
      <w:proofErr w:type="gramEnd"/>
      <w:r w:rsidRPr="007905E5">
        <w:t>, software, and security programs.</w:t>
      </w:r>
    </w:p>
    <w:p w14:paraId="6B2FE157" w14:textId="4D5233C1" w:rsidR="00061A95" w:rsidRDefault="00701BDC" w:rsidP="00061A95">
      <w:pPr>
        <w:pStyle w:val="ListParagraph"/>
        <w:numPr>
          <w:ilvl w:val="0"/>
          <w:numId w:val="46"/>
        </w:numPr>
        <w:spacing w:line="259" w:lineRule="auto"/>
      </w:pPr>
      <w:r>
        <w:t xml:space="preserve">Inventory: Property records must be maintained by applicants for any equipment and capital expenses incurred </w:t>
      </w:r>
      <w:proofErr w:type="gramStart"/>
      <w:r>
        <w:t>consistent</w:t>
      </w:r>
      <w:proofErr w:type="gramEnd"/>
      <w:r>
        <w:t xml:space="preserve"> with the applicants’ written property control policy and procedures. In the event an applicant does not have such property control measures then the equipment must be maintained in such a way to protect the asset from damage or loss in accordance with Uniform Grant Management Standards (UGMS). Grants awarded after January 1, 2022 shall adhere to the applicable Texas Grant Management Standards (</w:t>
      </w:r>
      <w:proofErr w:type="spellStart"/>
      <w:r>
        <w:t>TxGMS</w:t>
      </w:r>
      <w:proofErr w:type="spellEnd"/>
      <w:r>
        <w:t xml:space="preserve">) linked here: </w:t>
      </w:r>
      <w:hyperlink r:id="rId16" w:history="1">
        <w:r w:rsidR="00061A95" w:rsidRPr="005F292A">
          <w:rPr>
            <w:rStyle w:val="Hyperlink"/>
          </w:rPr>
          <w:t>https://comptroller.texas.gov/purchasing/grant-management</w:t>
        </w:r>
      </w:hyperlink>
      <w:r>
        <w:t>. If the JCMH is discontinued prior to the expiration of the useful life, then the applicant may continue to use the property to support similar programs or notify the JCMH to discuss procedures for return or transfer of the property. Grantees may choose useful life attribution for inventory items in accordance with UGMS.</w:t>
      </w:r>
    </w:p>
    <w:p w14:paraId="227A8169" w14:textId="77777777" w:rsidR="00061A95" w:rsidRDefault="00701BDC" w:rsidP="00061A95">
      <w:pPr>
        <w:pStyle w:val="ListParagraph"/>
        <w:numPr>
          <w:ilvl w:val="0"/>
          <w:numId w:val="46"/>
        </w:numPr>
        <w:spacing w:line="259" w:lineRule="auto"/>
      </w:pPr>
      <w:r>
        <w:lastRenderedPageBreak/>
        <w:t>Records Retention: Grant recipients must maintain records related to the funded activity for at least three years after the end of the grant period. Records may be stored electronically.</w:t>
      </w:r>
    </w:p>
    <w:p w14:paraId="14523795" w14:textId="77777777" w:rsidR="00061A95" w:rsidRDefault="00701BDC" w:rsidP="00061A95">
      <w:pPr>
        <w:pStyle w:val="ListParagraph"/>
        <w:numPr>
          <w:ilvl w:val="0"/>
          <w:numId w:val="46"/>
        </w:numPr>
        <w:spacing w:line="259" w:lineRule="auto"/>
      </w:pPr>
      <w:r>
        <w:t xml:space="preserve">Monitoring and Auditing: Records must be made available to the JCMH or its designees upon request. JCMH staff or their </w:t>
      </w:r>
      <w:proofErr w:type="gramStart"/>
      <w:r>
        <w:t>designees</w:t>
      </w:r>
      <w:proofErr w:type="gramEnd"/>
      <w:r>
        <w:t xml:space="preserve"> must have access to funded events or be allowed to conduct on-site inspections.</w:t>
      </w:r>
    </w:p>
    <w:p w14:paraId="753E21AE" w14:textId="77777777" w:rsidR="00061A95" w:rsidRDefault="00701BDC" w:rsidP="00061A95">
      <w:pPr>
        <w:pStyle w:val="ListParagraph"/>
        <w:numPr>
          <w:ilvl w:val="0"/>
          <w:numId w:val="46"/>
        </w:numPr>
        <w:spacing w:line="259" w:lineRule="auto"/>
      </w:pPr>
      <w:r>
        <w:t xml:space="preserve">Professional and Contractual Services: Any contract or agreement </w:t>
      </w:r>
      <w:proofErr w:type="gramStart"/>
      <w:r>
        <w:t>entered into</w:t>
      </w:r>
      <w:proofErr w:type="gramEnd"/>
      <w:r>
        <w:t xml:space="preserve"> by a grantee that obligates grant funds must be in writing and consistent with Texas contract law. Grantees must establish a contract administration system to regularly and consistently ensure that contract deliverables are being provided as specified in the contracts. A grantee’s failure to monitor its contracts may result in disallowed costs.</w:t>
      </w:r>
      <w:r w:rsidR="00061A95">
        <w:t xml:space="preserve"> </w:t>
      </w:r>
    </w:p>
    <w:p w14:paraId="0BDD277F" w14:textId="14E9F87E" w:rsidR="00701BDC" w:rsidRPr="007905E5" w:rsidRDefault="00701BDC" w:rsidP="003827FF">
      <w:pPr>
        <w:pStyle w:val="ListParagraph"/>
        <w:numPr>
          <w:ilvl w:val="0"/>
          <w:numId w:val="46"/>
        </w:numPr>
        <w:spacing w:line="259" w:lineRule="auto"/>
      </w:pPr>
      <w:r>
        <w:t xml:space="preserve">Grant Management Standards: All programs and funds awarded by the JCMH shall be managed in accordance with the Texas Uniform Grant Management Standards (UGMS), which can be linked to here: </w:t>
      </w:r>
      <w:hyperlink r:id="rId17" w:history="1">
        <w:r w:rsidR="0080038E" w:rsidRPr="005F292A">
          <w:rPr>
            <w:rStyle w:val="Hyperlink"/>
          </w:rPr>
          <w:t>http://www.governor.state.tx.us/files/state-grants/UGMS062004.doc</w:t>
        </w:r>
      </w:hyperlink>
      <w:r w:rsidR="00444B36">
        <w:t>.</w:t>
      </w:r>
      <w:r>
        <w:t xml:space="preserve"> Grants awarded after January 1, 2022 Texas Grant Management Standards (</w:t>
      </w:r>
      <w:proofErr w:type="spellStart"/>
      <w:r>
        <w:t>TxGMS</w:t>
      </w:r>
      <w:proofErr w:type="spellEnd"/>
      <w:r>
        <w:t xml:space="preserve">) linked here: </w:t>
      </w:r>
      <w:hyperlink r:id="rId18" w:history="1">
        <w:r w:rsidR="00061A95" w:rsidRPr="005F292A">
          <w:rPr>
            <w:rStyle w:val="Hyperlink"/>
          </w:rPr>
          <w:t>https://comptroller.texas.gov/purchasing/grant-management/</w:t>
        </w:r>
      </w:hyperlink>
      <w:r>
        <w:t>.</w:t>
      </w:r>
      <w:r w:rsidR="00061A95">
        <w:t xml:space="preserve"> </w:t>
      </w:r>
    </w:p>
    <w:p w14:paraId="729D168B" w14:textId="77777777" w:rsidR="00851583" w:rsidRDefault="00851583" w:rsidP="29B79950">
      <w:pPr>
        <w:spacing w:line="259" w:lineRule="auto"/>
      </w:pPr>
    </w:p>
    <w:p w14:paraId="26B7327E" w14:textId="77777777" w:rsidR="00DB7CB3" w:rsidRDefault="00DB7CB3" w:rsidP="00DB7CB3">
      <w:pPr>
        <w:spacing w:line="259" w:lineRule="auto"/>
        <w:rPr>
          <w:b/>
        </w:rPr>
      </w:pPr>
      <w:r w:rsidRPr="003827FF">
        <w:rPr>
          <w:b/>
          <w:bCs/>
        </w:rPr>
        <w:t xml:space="preserve">Financial Provisions </w:t>
      </w:r>
    </w:p>
    <w:p w14:paraId="40399EDD" w14:textId="77777777" w:rsidR="000E48D2" w:rsidRPr="003827FF" w:rsidRDefault="000E48D2" w:rsidP="00DB7CB3">
      <w:pPr>
        <w:spacing w:line="259" w:lineRule="auto"/>
        <w:rPr>
          <w:b/>
          <w:bCs/>
        </w:rPr>
      </w:pPr>
    </w:p>
    <w:p w14:paraId="3A5B15AC" w14:textId="3CDDAE87" w:rsidR="00DB7CB3" w:rsidRDefault="00DB7CB3" w:rsidP="003827FF">
      <w:pPr>
        <w:pStyle w:val="ListParagraph"/>
        <w:numPr>
          <w:ilvl w:val="0"/>
          <w:numId w:val="48"/>
        </w:numPr>
        <w:spacing w:line="259" w:lineRule="auto"/>
      </w:pPr>
      <w:r w:rsidRPr="00DB7CB3">
        <w:t>Funds Availability: All commitments are subject to availability of funds.</w:t>
      </w:r>
    </w:p>
    <w:p w14:paraId="2AA0FB16" w14:textId="2E7401A2" w:rsidR="00DB7CB3" w:rsidRDefault="00DB7CB3" w:rsidP="00DB7CB3">
      <w:pPr>
        <w:pStyle w:val="ListParagraph"/>
        <w:numPr>
          <w:ilvl w:val="0"/>
          <w:numId w:val="48"/>
        </w:numPr>
        <w:spacing w:line="259" w:lineRule="auto"/>
      </w:pPr>
      <w:r w:rsidRPr="00DB7CB3">
        <w:t xml:space="preserve">Fund Use: Funds must be used to </w:t>
      </w:r>
      <w:r w:rsidR="00A97DCA">
        <w:t xml:space="preserve">reimburse costs </w:t>
      </w:r>
      <w:r w:rsidR="006D55B8">
        <w:t xml:space="preserve">incurred in executing the Court Liaison Program as described in the </w:t>
      </w:r>
      <w:proofErr w:type="gramStart"/>
      <w:r w:rsidR="006D55B8">
        <w:t>applicants</w:t>
      </w:r>
      <w:proofErr w:type="gramEnd"/>
      <w:r w:rsidR="006D55B8">
        <w:t xml:space="preserve"> budget narrative.</w:t>
      </w:r>
    </w:p>
    <w:p w14:paraId="5B54F92E" w14:textId="7F4ACD59" w:rsidR="00DB7CB3" w:rsidRDefault="00DB7CB3" w:rsidP="00DB7CB3">
      <w:pPr>
        <w:pStyle w:val="ListParagraph"/>
        <w:numPr>
          <w:ilvl w:val="0"/>
          <w:numId w:val="48"/>
        </w:numPr>
        <w:spacing w:line="259" w:lineRule="auto"/>
      </w:pPr>
      <w:r w:rsidRPr="00DB7CB3">
        <w:t>Budget (Narrative required): Budget narrative must clearly state the costs of executing the program. Budget categories are Personnel, Fringe, Travel, Equipment, Supplies, Contractual, and Other.</w:t>
      </w:r>
    </w:p>
    <w:p w14:paraId="4E72FF8B" w14:textId="77777777" w:rsidR="00DB7CB3" w:rsidRDefault="00DB7CB3" w:rsidP="00DB7CB3">
      <w:pPr>
        <w:pStyle w:val="ListParagraph"/>
        <w:numPr>
          <w:ilvl w:val="1"/>
          <w:numId w:val="48"/>
        </w:numPr>
        <w:spacing w:line="259" w:lineRule="auto"/>
      </w:pPr>
      <w:r w:rsidRPr="00DB7CB3">
        <w:t xml:space="preserve">Include all costs necessary to implement the proposed activity. </w:t>
      </w:r>
    </w:p>
    <w:p w14:paraId="257318B4" w14:textId="77777777" w:rsidR="00DB7CB3" w:rsidRDefault="00DB7CB3" w:rsidP="00DB7CB3">
      <w:pPr>
        <w:pStyle w:val="ListParagraph"/>
        <w:numPr>
          <w:ilvl w:val="1"/>
          <w:numId w:val="48"/>
        </w:numPr>
        <w:spacing w:line="259" w:lineRule="auto"/>
      </w:pPr>
      <w:r w:rsidRPr="00DB7CB3">
        <w:t xml:space="preserve">The narrative must justify all budgeted expenses. </w:t>
      </w:r>
    </w:p>
    <w:p w14:paraId="4840013E" w14:textId="77777777" w:rsidR="00DB7CB3" w:rsidRDefault="00DB7CB3" w:rsidP="00DB7CB3">
      <w:pPr>
        <w:pStyle w:val="ListParagraph"/>
        <w:numPr>
          <w:ilvl w:val="1"/>
          <w:numId w:val="48"/>
        </w:numPr>
        <w:spacing w:line="259" w:lineRule="auto"/>
      </w:pPr>
      <w:r w:rsidRPr="00DB7CB3">
        <w:t>The narrative must correspond to the activities’ sections.</w:t>
      </w:r>
    </w:p>
    <w:p w14:paraId="33DECF48" w14:textId="77777777" w:rsidR="00DB7CB3" w:rsidRDefault="00DB7CB3" w:rsidP="00DB7CB3">
      <w:pPr>
        <w:pStyle w:val="ListParagraph"/>
        <w:numPr>
          <w:ilvl w:val="1"/>
          <w:numId w:val="48"/>
        </w:numPr>
        <w:spacing w:line="259" w:lineRule="auto"/>
      </w:pPr>
      <w:r w:rsidRPr="00DB7CB3">
        <w:t xml:space="preserve">Identify in the narrative the start-up costs or non-reoccurring. </w:t>
      </w:r>
    </w:p>
    <w:p w14:paraId="1D85DDBA" w14:textId="336F7AFF" w:rsidR="00DB7CB3" w:rsidRDefault="00DB7CB3" w:rsidP="00DB7CB3">
      <w:pPr>
        <w:pStyle w:val="ListParagraph"/>
        <w:numPr>
          <w:ilvl w:val="0"/>
          <w:numId w:val="48"/>
        </w:numPr>
        <w:spacing w:line="259" w:lineRule="auto"/>
      </w:pPr>
      <w:r w:rsidRPr="00DB7CB3">
        <w:t>Timeframe for Expenses: Expenses must be incurred by the end of the grant period, August 30, 202</w:t>
      </w:r>
      <w:r w:rsidR="00AD39E4">
        <w:t>8</w:t>
      </w:r>
      <w:r w:rsidRPr="00DB7CB3">
        <w:t>.</w:t>
      </w:r>
    </w:p>
    <w:p w14:paraId="21CAE7DC" w14:textId="7931F994" w:rsidR="00DB7CB3" w:rsidRDefault="00DB7CB3" w:rsidP="00DB7CB3">
      <w:pPr>
        <w:pStyle w:val="ListParagraph"/>
        <w:numPr>
          <w:ilvl w:val="0"/>
          <w:numId w:val="48"/>
        </w:numPr>
        <w:spacing w:line="259" w:lineRule="auto"/>
      </w:pPr>
      <w:r w:rsidRPr="00DB7CB3">
        <w:t xml:space="preserve">Program Related Costs: Only costs directly related to the project are allowable. See the Texas Uniform Grant Management Standards (UGMS), which can be linked to here: </w:t>
      </w:r>
      <w:hyperlink r:id="rId19" w:history="1">
        <w:r w:rsidR="0067232B" w:rsidRPr="00EC7EF4">
          <w:rPr>
            <w:rStyle w:val="Hyperlink"/>
          </w:rPr>
          <w:t>www.governor.state.tx.us/files/state-grants/UGMS062004.doc</w:t>
        </w:r>
      </w:hyperlink>
      <w:r w:rsidR="0067232B">
        <w:t>.</w:t>
      </w:r>
      <w:r w:rsidRPr="00DB7CB3">
        <w:t xml:space="preserve"> Grants awarded after January 1, 2022 Texas Grant Management Standards (</w:t>
      </w:r>
      <w:proofErr w:type="spellStart"/>
      <w:r w:rsidRPr="00DB7CB3">
        <w:t>TxGMS</w:t>
      </w:r>
      <w:proofErr w:type="spellEnd"/>
      <w:r w:rsidRPr="00DB7CB3">
        <w:t xml:space="preserve">) linked here: </w:t>
      </w:r>
      <w:hyperlink r:id="rId20" w:history="1">
        <w:r w:rsidRPr="005F292A">
          <w:rPr>
            <w:rStyle w:val="Hyperlink"/>
          </w:rPr>
          <w:t>https://comptroller.texas.gov/purchasing/grant-management/</w:t>
        </w:r>
      </w:hyperlink>
      <w:r w:rsidRPr="00DB7CB3">
        <w:t>.</w:t>
      </w:r>
    </w:p>
    <w:p w14:paraId="190D8F45" w14:textId="77777777" w:rsidR="00DB7CB3" w:rsidRDefault="00DB7CB3" w:rsidP="00DB7CB3">
      <w:pPr>
        <w:pStyle w:val="ListParagraph"/>
        <w:numPr>
          <w:ilvl w:val="0"/>
          <w:numId w:val="48"/>
        </w:numPr>
        <w:spacing w:line="259" w:lineRule="auto"/>
      </w:pPr>
      <w:r w:rsidRPr="00DB7CB3">
        <w:t>Unallowable Costs: Specifically, in accordance with the UGMS and/or the grant rules the following conditions apply to these grant funds:</w:t>
      </w:r>
    </w:p>
    <w:p w14:paraId="0839616B" w14:textId="77777777" w:rsidR="00DB7CB3" w:rsidRDefault="00DB7CB3" w:rsidP="00DB7CB3">
      <w:pPr>
        <w:pStyle w:val="ListParagraph"/>
        <w:numPr>
          <w:ilvl w:val="1"/>
          <w:numId w:val="48"/>
        </w:numPr>
        <w:spacing w:line="259" w:lineRule="auto"/>
      </w:pPr>
      <w:r w:rsidRPr="00DB7CB3">
        <w:t xml:space="preserve">General government costs are </w:t>
      </w:r>
      <w:proofErr w:type="gramStart"/>
      <w:r w:rsidRPr="00DB7CB3">
        <w:t>unallowable;</w:t>
      </w:r>
      <w:proofErr w:type="gramEnd"/>
      <w:r w:rsidRPr="00DB7CB3">
        <w:t xml:space="preserve"> </w:t>
      </w:r>
    </w:p>
    <w:p w14:paraId="3AE5831C" w14:textId="77777777" w:rsidR="00DB7CB3" w:rsidRDefault="00DB7CB3" w:rsidP="00DB7CB3">
      <w:pPr>
        <w:pStyle w:val="ListParagraph"/>
        <w:numPr>
          <w:ilvl w:val="1"/>
          <w:numId w:val="48"/>
        </w:numPr>
        <w:spacing w:line="259" w:lineRule="auto"/>
      </w:pPr>
      <w:r w:rsidRPr="00DB7CB3">
        <w:t xml:space="preserve">Costs of law enforcement, prosecution, and incarceration are unallowable; and </w:t>
      </w:r>
    </w:p>
    <w:p w14:paraId="3891574A" w14:textId="2A91EAB2" w:rsidR="00DB7CB3" w:rsidRPr="00DB7CB3" w:rsidRDefault="00DB7CB3" w:rsidP="003827FF">
      <w:pPr>
        <w:pStyle w:val="ListParagraph"/>
        <w:numPr>
          <w:ilvl w:val="1"/>
          <w:numId w:val="48"/>
        </w:numPr>
        <w:spacing w:line="259" w:lineRule="auto"/>
      </w:pPr>
      <w:r w:rsidRPr="00DB7CB3">
        <w:t xml:space="preserve">Replacing existing funding with grant funds is </w:t>
      </w:r>
      <w:proofErr w:type="gramStart"/>
      <w:r w:rsidRPr="00DB7CB3">
        <w:t>unallowable;</w:t>
      </w:r>
      <w:proofErr w:type="gramEnd"/>
      <w:r w:rsidRPr="00DB7CB3">
        <w:t xml:space="preserve"> </w:t>
      </w:r>
    </w:p>
    <w:p w14:paraId="6063AEDF" w14:textId="77777777" w:rsidR="008D282D" w:rsidRDefault="00DB7CB3" w:rsidP="008D282D">
      <w:pPr>
        <w:spacing w:line="259" w:lineRule="auto"/>
        <w:ind w:left="1440"/>
      </w:pPr>
      <w:r w:rsidRPr="00DB7CB3">
        <w:t xml:space="preserve">(Note: See Texas Uniform Grant Management Standards (UGMS), which can be linked to here: </w:t>
      </w:r>
      <w:hyperlink r:id="rId21" w:history="1">
        <w:r w:rsidR="008D282D" w:rsidRPr="005F292A">
          <w:rPr>
            <w:rStyle w:val="Hyperlink"/>
          </w:rPr>
          <w:t>www.governor.state.tx.us/files/state-grants/UGMS062004.doc</w:t>
        </w:r>
      </w:hyperlink>
      <w:r w:rsidR="008D282D">
        <w:t>.</w:t>
      </w:r>
      <w:r w:rsidRPr="00DB7CB3">
        <w:t xml:space="preserve"> Grants awarded after January 1, 2022: </w:t>
      </w:r>
      <w:hyperlink r:id="rId22" w:history="1">
        <w:r w:rsidR="008D282D" w:rsidRPr="005F292A">
          <w:rPr>
            <w:rStyle w:val="Hyperlink"/>
          </w:rPr>
          <w:t>https://comptroller.texas.gov/purchasing/grant-management/</w:t>
        </w:r>
      </w:hyperlink>
      <w:r w:rsidR="008D282D">
        <w:t>.)</w:t>
      </w:r>
    </w:p>
    <w:p w14:paraId="30705F5B" w14:textId="5ED112B2" w:rsidR="00DB7CB3" w:rsidRPr="00DB7CB3" w:rsidRDefault="00DB7CB3" w:rsidP="003827FF">
      <w:pPr>
        <w:pStyle w:val="ListParagraph"/>
        <w:numPr>
          <w:ilvl w:val="0"/>
          <w:numId w:val="48"/>
        </w:numPr>
        <w:spacing w:line="259" w:lineRule="auto"/>
      </w:pPr>
      <w:r w:rsidRPr="00DB7CB3">
        <w:t xml:space="preserve">Reallocation of Funds: The JCMH permits up to 10% of funds to be reallocated within budget line-item categories without prior approval however, all reallocations must be approved by the JCMH Grants Administrator. Please send all reallocation requests via email to the Grants Administrator at </w:t>
      </w:r>
      <w:hyperlink r:id="rId23" w:history="1">
        <w:r w:rsidR="00E5112A" w:rsidRPr="005F292A">
          <w:rPr>
            <w:rStyle w:val="Hyperlink"/>
          </w:rPr>
          <w:t>Patrick.passmore@txcourts.gov</w:t>
        </w:r>
      </w:hyperlink>
      <w:r w:rsidRPr="00DB7CB3">
        <w:t xml:space="preserve"> for review and approval.</w:t>
      </w:r>
    </w:p>
    <w:p w14:paraId="10B2B542" w14:textId="77777777" w:rsidR="00E5112A" w:rsidRDefault="00E5112A" w:rsidP="00E5112A">
      <w:pPr>
        <w:pStyle w:val="ListParagraph"/>
        <w:numPr>
          <w:ilvl w:val="0"/>
          <w:numId w:val="48"/>
        </w:numPr>
        <w:spacing w:line="259" w:lineRule="auto"/>
      </w:pPr>
      <w:r>
        <w:t>Unobligated Balances: At the end of a budget period any unspent funds will be returned to the JCMH. Fund carryover and no-cost extensions must be approved by the JCMH Grant Administrator in writing prior to the end of a budget period.</w:t>
      </w:r>
    </w:p>
    <w:p w14:paraId="32E05010" w14:textId="2D3E8929" w:rsidR="00E5112A" w:rsidRDefault="00E5112A" w:rsidP="00E5112A">
      <w:pPr>
        <w:pStyle w:val="ListParagraph"/>
        <w:numPr>
          <w:ilvl w:val="0"/>
          <w:numId w:val="48"/>
        </w:numPr>
        <w:spacing w:line="259" w:lineRule="auto"/>
      </w:pPr>
      <w:r>
        <w:t>Supplanting Prohibited: Applicants may not reduce the amount of funds provided to courts or local mental health stakeholders because of funds provided by this grant. Supplanting is defined as the withdrawal of local, private, or other public funds for services that were available during previous years of funding for the same program purpose in the same manner.</w:t>
      </w:r>
    </w:p>
    <w:p w14:paraId="626C3A4C" w14:textId="031813A4" w:rsidR="00E5112A" w:rsidRDefault="00E5112A" w:rsidP="00E5112A">
      <w:pPr>
        <w:pStyle w:val="ListParagraph"/>
        <w:numPr>
          <w:ilvl w:val="0"/>
          <w:numId w:val="48"/>
        </w:numPr>
        <w:spacing w:line="259" w:lineRule="auto"/>
      </w:pPr>
      <w:r>
        <w:t>Use of Program Income: Applicants may use funds received through program income to fulfill the matching funds requirement, if applicable.</w:t>
      </w:r>
    </w:p>
    <w:p w14:paraId="6D055032" w14:textId="40F475E1" w:rsidR="00E5112A" w:rsidRDefault="00E5112A" w:rsidP="00E5112A">
      <w:pPr>
        <w:pStyle w:val="ListParagraph"/>
        <w:numPr>
          <w:ilvl w:val="0"/>
          <w:numId w:val="48"/>
        </w:numPr>
        <w:spacing w:line="259" w:lineRule="auto"/>
      </w:pPr>
      <w:r>
        <w:lastRenderedPageBreak/>
        <w:t xml:space="preserve">Awards: Publishing these guidelines and instructions </w:t>
      </w:r>
      <w:proofErr w:type="gramStart"/>
      <w:r>
        <w:t>do</w:t>
      </w:r>
      <w:proofErr w:type="gramEnd"/>
      <w:r>
        <w:t xml:space="preserve"> not </w:t>
      </w:r>
      <w:proofErr w:type="gramStart"/>
      <w:r>
        <w:t>obligate</w:t>
      </w:r>
      <w:proofErr w:type="gramEnd"/>
      <w:r>
        <w:t xml:space="preserve"> the JCMH to fund any programs.</w:t>
      </w:r>
    </w:p>
    <w:p w14:paraId="7FE27F27" w14:textId="29B0A483" w:rsidR="00E5112A" w:rsidRDefault="00E5112A" w:rsidP="00E5112A">
      <w:pPr>
        <w:pStyle w:val="ListParagraph"/>
        <w:numPr>
          <w:ilvl w:val="0"/>
          <w:numId w:val="48"/>
        </w:numPr>
        <w:spacing w:line="259" w:lineRule="auto"/>
      </w:pPr>
      <w:r>
        <w:t xml:space="preserve">Partial Funding: The JCMH may recommend funding for </w:t>
      </w:r>
      <w:proofErr w:type="gramStart"/>
      <w:r>
        <w:t>all</w:t>
      </w:r>
      <w:proofErr w:type="gramEnd"/>
      <w:r>
        <w:t xml:space="preserve"> or any portion of a program submitted in the application.</w:t>
      </w:r>
    </w:p>
    <w:p w14:paraId="2F34F813" w14:textId="1974B197" w:rsidR="00E5112A" w:rsidRDefault="00E5112A" w:rsidP="00E5112A">
      <w:pPr>
        <w:pStyle w:val="ListParagraph"/>
        <w:numPr>
          <w:ilvl w:val="0"/>
          <w:numId w:val="48"/>
        </w:numPr>
        <w:spacing w:line="259" w:lineRule="auto"/>
      </w:pPr>
      <w:r>
        <w:t>Substitution: The JCMH may recommend alternative funding sources, special conditions, or alternative program elements in response to submitted applications.</w:t>
      </w:r>
    </w:p>
    <w:p w14:paraId="1E1DC2F4" w14:textId="66F01FA8" w:rsidR="00E5112A" w:rsidRDefault="00E5112A" w:rsidP="0061261B">
      <w:pPr>
        <w:pStyle w:val="ListParagraph"/>
        <w:numPr>
          <w:ilvl w:val="0"/>
          <w:numId w:val="48"/>
        </w:numPr>
        <w:spacing w:line="259" w:lineRule="auto"/>
      </w:pPr>
      <w:r>
        <w:t>Reporting Requirements: Grantees may be required to submit two reports during the grant period: an interim and a final program progress report.</w:t>
      </w:r>
    </w:p>
    <w:p w14:paraId="76CCBA24" w14:textId="18A74DAC" w:rsidR="00E5112A" w:rsidRDefault="00E5112A" w:rsidP="003827FF">
      <w:pPr>
        <w:pStyle w:val="ListParagraph"/>
        <w:numPr>
          <w:ilvl w:val="1"/>
          <w:numId w:val="48"/>
        </w:numPr>
        <w:spacing w:line="259" w:lineRule="auto"/>
      </w:pPr>
      <w:r>
        <w:t xml:space="preserve">The final progress report is due at the completion of the grant period. The deadline is prescribed in the Notice of Award under “Reporting Requirements.” The JCMH will provide a template for both reports on its website at http://texasjcmh.gov. The JCMH may also require that each grant recipient </w:t>
      </w:r>
      <w:proofErr w:type="gramStart"/>
      <w:r>
        <w:t>provide</w:t>
      </w:r>
      <w:proofErr w:type="gramEnd"/>
      <w:r>
        <w:t xml:space="preserve"> a copy of any independent or required audit completed by a grantee </w:t>
      </w:r>
      <w:proofErr w:type="gramStart"/>
      <w:r>
        <w:t>to help</w:t>
      </w:r>
      <w:proofErr w:type="gramEnd"/>
      <w:r>
        <w:t xml:space="preserve"> ensure adequate accountability of organizations </w:t>
      </w:r>
      <w:proofErr w:type="gramStart"/>
      <w:r>
        <w:t>expending</w:t>
      </w:r>
      <w:proofErr w:type="gramEnd"/>
      <w:r>
        <w:t xml:space="preserve"> JCMH funds. A copy of the audit must be submitted to the JCMH Grant Administrator within 30 days after completion of the audit. Grantees should take note that failure to submit reports within the recommended timeframe may result in </w:t>
      </w:r>
      <w:proofErr w:type="gramStart"/>
      <w:r>
        <w:t>delay</w:t>
      </w:r>
      <w:proofErr w:type="gramEnd"/>
      <w:r>
        <w:t xml:space="preserve"> in final payments and hold </w:t>
      </w:r>
      <w:proofErr w:type="gramStart"/>
      <w:r>
        <w:t>on</w:t>
      </w:r>
      <w:proofErr w:type="gramEnd"/>
      <w:r>
        <w:t xml:space="preserve"> future funding. The JCMH reserves the right to require additional reports or submission of backup for auditing purposes at any time during the grant year.</w:t>
      </w:r>
    </w:p>
    <w:p w14:paraId="18767539" w14:textId="67B40AB9" w:rsidR="00E5112A" w:rsidRPr="00DB7CB3" w:rsidRDefault="00E5112A" w:rsidP="003827FF">
      <w:pPr>
        <w:pStyle w:val="ListParagraph"/>
        <w:numPr>
          <w:ilvl w:val="0"/>
          <w:numId w:val="48"/>
        </w:numPr>
        <w:spacing w:line="259" w:lineRule="auto"/>
      </w:pPr>
      <w:r>
        <w:t>Future Funding on Continued Projects: The JCMH reserves the right to recommend funding for the current grant year only. Future funding will be based on the applicant submitting a new application to continue funding in subsequent years, submission of progress reports, a demonstration of successful</w:t>
      </w:r>
      <w:r w:rsidR="00C7184F">
        <w:t xml:space="preserve"> progress made in implementing the program evidenced by a formal evaluation, and future availability of funds.</w:t>
      </w:r>
    </w:p>
    <w:p w14:paraId="45A09C64" w14:textId="77777777" w:rsidR="00DB7CB3" w:rsidRDefault="00DB7CB3" w:rsidP="29B79950">
      <w:pPr>
        <w:spacing w:line="259" w:lineRule="auto"/>
      </w:pPr>
    </w:p>
    <w:p w14:paraId="75CE69D5" w14:textId="5FB4B0C2" w:rsidR="007E0ED4" w:rsidRDefault="007E0ED4" w:rsidP="29B79950">
      <w:pPr>
        <w:spacing w:line="259" w:lineRule="auto"/>
      </w:pPr>
    </w:p>
    <w:p w14:paraId="6B7A7831" w14:textId="77777777" w:rsidR="007E0ED4" w:rsidRDefault="007E0ED4" w:rsidP="29B79950">
      <w:pPr>
        <w:spacing w:line="259" w:lineRule="auto"/>
      </w:pPr>
    </w:p>
    <w:p w14:paraId="718112B4" w14:textId="77777777" w:rsidR="001A212E" w:rsidRDefault="001A212E" w:rsidP="29B79950">
      <w:pPr>
        <w:spacing w:line="259" w:lineRule="auto"/>
      </w:pPr>
    </w:p>
    <w:p w14:paraId="652FB9E6" w14:textId="77777777" w:rsidR="001A212E" w:rsidRDefault="001A212E" w:rsidP="29B79950">
      <w:pPr>
        <w:spacing w:line="259" w:lineRule="auto"/>
      </w:pPr>
    </w:p>
    <w:p w14:paraId="6BE8C012" w14:textId="65785289" w:rsidR="00B472F8" w:rsidRDefault="00B472F8" w:rsidP="00B472F8"/>
    <w:sectPr w:rsidR="00B472F8" w:rsidSect="00DD5B31">
      <w:footerReference w:type="default" r:id="rId24"/>
      <w:endnotePr>
        <w:numFmt w:val="decimal"/>
      </w:endnotePr>
      <w:pgSz w:w="12240" w:h="15840" w:code="1"/>
      <w:pgMar w:top="720" w:right="720" w:bottom="720" w:left="720" w:header="432" w:footer="129" w:gutter="0"/>
      <w:pgNumType w:fmt="numberInDash"/>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06CCF4" w14:textId="77777777" w:rsidR="008A0642" w:rsidRDefault="008A0642">
      <w:r>
        <w:separator/>
      </w:r>
    </w:p>
  </w:endnote>
  <w:endnote w:type="continuationSeparator" w:id="0">
    <w:p w14:paraId="03874570" w14:textId="77777777" w:rsidR="008A0642" w:rsidRDefault="008A0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733B" w14:textId="1BDB5E38" w:rsidR="00A431AB" w:rsidRDefault="30CC80AD" w:rsidP="00D15188">
    <w:pPr>
      <w:pStyle w:val="Footer"/>
      <w:tabs>
        <w:tab w:val="clear" w:pos="4320"/>
        <w:tab w:val="clear" w:pos="8640"/>
        <w:tab w:val="right" w:pos="9360"/>
      </w:tabs>
    </w:pPr>
    <w:r>
      <w:t xml:space="preserve">Texas Judicial Commission on Mental Health              </w:t>
    </w:r>
    <w:r w:rsidRPr="30CC80AD">
      <w:rPr>
        <w:i/>
        <w:iCs/>
      </w:rPr>
      <w:t>Court Liaison Pilot Program – Cohort Two</w:t>
    </w:r>
    <w:ins w:id="1" w:author="Christine Busse" w:date="2026-04-07T19:13:00Z" w16du:dateUtc="2026-04-07T19:13:27Z">
      <w:r w:rsidRPr="30CC80AD">
        <w:rPr>
          <w:i/>
          <w:iCs/>
        </w:rPr>
        <w:t xml:space="preserve"> </w:t>
      </w:r>
    </w:ins>
    <w:r w:rsidR="00A431AB">
      <w:tab/>
    </w:r>
    <w:r w:rsidR="00A431AB">
      <w:ptab w:relativeTo="margin" w:alignment="right" w:leader="none"/>
    </w:r>
    <w:r w:rsidRPr="00887EDE">
      <w:t xml:space="preserve">Page </w:t>
    </w:r>
    <w:r w:rsidR="00A431AB" w:rsidRPr="30CC80AD">
      <w:rPr>
        <w:noProof/>
      </w:rPr>
      <w:fldChar w:fldCharType="begin"/>
    </w:r>
    <w:r w:rsidR="00A431AB" w:rsidRPr="00887EDE">
      <w:instrText xml:space="preserve"> PAGE  \* Arabic  \* MERGEFORMAT </w:instrText>
    </w:r>
    <w:r w:rsidR="00A431AB" w:rsidRPr="30CC80AD">
      <w:fldChar w:fldCharType="separate"/>
    </w:r>
    <w:r w:rsidRPr="00887EDE">
      <w:rPr>
        <w:noProof/>
      </w:rPr>
      <w:t>1</w:t>
    </w:r>
    <w:r w:rsidR="00A431AB" w:rsidRPr="30CC80AD">
      <w:rPr>
        <w:noProof/>
      </w:rPr>
      <w:fldChar w:fldCharType="end"/>
    </w:r>
    <w:r w:rsidRPr="00887EDE">
      <w:t xml:space="preserve"> of </w:t>
    </w:r>
    <w:r w:rsidR="00A431AB" w:rsidRPr="30CC80AD">
      <w:rPr>
        <w:noProof/>
      </w:rPr>
      <w:fldChar w:fldCharType="begin"/>
    </w:r>
    <w:r w:rsidR="00A431AB">
      <w:instrText>NUMPAGES  \* Arabic  \* MERGEFORMAT</w:instrText>
    </w:r>
    <w:r w:rsidR="00A431AB" w:rsidRPr="30CC80AD">
      <w:fldChar w:fldCharType="separate"/>
    </w:r>
    <w:r w:rsidRPr="00887EDE">
      <w:rPr>
        <w:noProof/>
      </w:rPr>
      <w:t>2</w:t>
    </w:r>
    <w:r w:rsidR="00A431AB" w:rsidRPr="30CC80AD">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901B12" w14:textId="77777777" w:rsidR="008A0642" w:rsidRDefault="008A0642">
      <w:r>
        <w:separator/>
      </w:r>
    </w:p>
  </w:footnote>
  <w:footnote w:type="continuationSeparator" w:id="0">
    <w:p w14:paraId="2CF680E9" w14:textId="77777777" w:rsidR="008A0642" w:rsidRDefault="008A0642">
      <w:r>
        <w:continuationSeparator/>
      </w:r>
    </w:p>
  </w:footnote>
</w:footnotes>
</file>

<file path=word/intelligence2.xml><?xml version="1.0" encoding="utf-8"?>
<int2:intelligence xmlns:int2="http://schemas.microsoft.com/office/intelligence/2020/intelligence" xmlns:oel="http://schemas.microsoft.com/office/2019/extlst">
  <int2:observations>
    <int2:textHash int2:hashCode="wJmkKlVVglzbUN" int2:id="3VHAMTjN">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D4DA4"/>
    <w:multiLevelType w:val="hybridMultilevel"/>
    <w:tmpl w:val="8F16BD9C"/>
    <w:lvl w:ilvl="0" w:tplc="9184EB24">
      <w:start w:val="1"/>
      <w:numFmt w:val="decimal"/>
      <w:lvlText w:val="%1."/>
      <w:lvlJc w:val="left"/>
      <w:pPr>
        <w:ind w:left="720" w:hanging="360"/>
      </w:pPr>
    </w:lvl>
    <w:lvl w:ilvl="1" w:tplc="69F69906">
      <w:start w:val="1"/>
      <w:numFmt w:val="lowerLetter"/>
      <w:lvlText w:val="%2."/>
      <w:lvlJc w:val="left"/>
      <w:pPr>
        <w:ind w:left="1440" w:hanging="360"/>
      </w:pPr>
    </w:lvl>
    <w:lvl w:ilvl="2" w:tplc="FFF03182">
      <w:start w:val="1"/>
      <w:numFmt w:val="lowerRoman"/>
      <w:lvlText w:val="%3."/>
      <w:lvlJc w:val="right"/>
      <w:pPr>
        <w:ind w:left="2160" w:hanging="180"/>
      </w:pPr>
    </w:lvl>
    <w:lvl w:ilvl="3" w:tplc="B6542958">
      <w:start w:val="1"/>
      <w:numFmt w:val="decimal"/>
      <w:lvlText w:val="%4."/>
      <w:lvlJc w:val="left"/>
      <w:pPr>
        <w:ind w:left="2880" w:hanging="360"/>
      </w:pPr>
    </w:lvl>
    <w:lvl w:ilvl="4" w:tplc="72C2DEF6">
      <w:start w:val="1"/>
      <w:numFmt w:val="lowerLetter"/>
      <w:lvlText w:val="%5."/>
      <w:lvlJc w:val="left"/>
      <w:pPr>
        <w:ind w:left="3600" w:hanging="360"/>
      </w:pPr>
    </w:lvl>
    <w:lvl w:ilvl="5" w:tplc="31005CD2">
      <w:start w:val="1"/>
      <w:numFmt w:val="lowerRoman"/>
      <w:lvlText w:val="%6."/>
      <w:lvlJc w:val="right"/>
      <w:pPr>
        <w:ind w:left="4320" w:hanging="180"/>
      </w:pPr>
    </w:lvl>
    <w:lvl w:ilvl="6" w:tplc="49B03EFE">
      <w:start w:val="1"/>
      <w:numFmt w:val="decimal"/>
      <w:lvlText w:val="%7."/>
      <w:lvlJc w:val="left"/>
      <w:pPr>
        <w:ind w:left="5040" w:hanging="360"/>
      </w:pPr>
    </w:lvl>
    <w:lvl w:ilvl="7" w:tplc="F2FC6720">
      <w:start w:val="1"/>
      <w:numFmt w:val="lowerLetter"/>
      <w:lvlText w:val="%8."/>
      <w:lvlJc w:val="left"/>
      <w:pPr>
        <w:ind w:left="5760" w:hanging="360"/>
      </w:pPr>
    </w:lvl>
    <w:lvl w:ilvl="8" w:tplc="8C481F9E">
      <w:start w:val="1"/>
      <w:numFmt w:val="lowerRoman"/>
      <w:lvlText w:val="%9."/>
      <w:lvlJc w:val="right"/>
      <w:pPr>
        <w:ind w:left="6480" w:hanging="180"/>
      </w:pPr>
    </w:lvl>
  </w:abstractNum>
  <w:abstractNum w:abstractNumId="1" w15:restartNumberingAfterBreak="0">
    <w:nsid w:val="00C82A23"/>
    <w:multiLevelType w:val="hybridMultilevel"/>
    <w:tmpl w:val="96863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B96A6D"/>
    <w:multiLevelType w:val="multilevel"/>
    <w:tmpl w:val="4E50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F453C"/>
    <w:multiLevelType w:val="hybridMultilevel"/>
    <w:tmpl w:val="0E6A3776"/>
    <w:lvl w:ilvl="0" w:tplc="FFFFFFFF">
      <w:start w:val="1"/>
      <w:numFmt w:val="bullet"/>
      <w:pStyle w:val="ListParagraph"/>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866675"/>
    <w:multiLevelType w:val="hybridMultilevel"/>
    <w:tmpl w:val="C08C5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335FD1"/>
    <w:multiLevelType w:val="hybridMultilevel"/>
    <w:tmpl w:val="C0DE7592"/>
    <w:lvl w:ilvl="0" w:tplc="04090019">
      <w:start w:val="1"/>
      <w:numFmt w:val="lowerLetter"/>
      <w:lvlText w:val="%1."/>
      <w:lvlJc w:val="left"/>
      <w:pPr>
        <w:ind w:left="990" w:hanging="360"/>
      </w:pPr>
      <w:rPr>
        <w:rFonts w:hint="default"/>
      </w:rPr>
    </w:lvl>
    <w:lvl w:ilvl="1" w:tplc="04090019">
      <w:start w:val="1"/>
      <w:numFmt w:val="lowerLetter"/>
      <w:lvlText w:val="%2."/>
      <w:lvlJc w:val="left"/>
      <w:pPr>
        <w:ind w:left="1710" w:hanging="360"/>
      </w:pPr>
      <w:rPr>
        <w:rFonts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15:restartNumberingAfterBreak="0">
    <w:nsid w:val="156B64D5"/>
    <w:multiLevelType w:val="hybridMultilevel"/>
    <w:tmpl w:val="AF8063F8"/>
    <w:lvl w:ilvl="0" w:tplc="6BF8A768">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09721B"/>
    <w:multiLevelType w:val="hybridMultilevel"/>
    <w:tmpl w:val="78747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865F05"/>
    <w:multiLevelType w:val="hybridMultilevel"/>
    <w:tmpl w:val="3656E31E"/>
    <w:lvl w:ilvl="0" w:tplc="829C039E">
      <w:start w:val="1"/>
      <w:numFmt w:val="bullet"/>
      <w:lvlText w:val=""/>
      <w:lvlJc w:val="left"/>
      <w:pPr>
        <w:ind w:left="720" w:hanging="360"/>
      </w:pPr>
      <w:rPr>
        <w:rFonts w:ascii="Symbol" w:hAnsi="Symbol" w:hint="default"/>
      </w:rPr>
    </w:lvl>
    <w:lvl w:ilvl="1" w:tplc="1DCA2E06">
      <w:start w:val="1"/>
      <w:numFmt w:val="bullet"/>
      <w:lvlText w:val="o"/>
      <w:lvlJc w:val="left"/>
      <w:pPr>
        <w:ind w:left="1440" w:hanging="360"/>
      </w:pPr>
      <w:rPr>
        <w:rFonts w:ascii="Courier New" w:hAnsi="Courier New" w:hint="default"/>
      </w:rPr>
    </w:lvl>
    <w:lvl w:ilvl="2" w:tplc="F74CA1A4">
      <w:start w:val="1"/>
      <w:numFmt w:val="bullet"/>
      <w:lvlText w:val=""/>
      <w:lvlJc w:val="left"/>
      <w:pPr>
        <w:ind w:left="2160" w:hanging="360"/>
      </w:pPr>
      <w:rPr>
        <w:rFonts w:ascii="Wingdings" w:hAnsi="Wingdings" w:hint="default"/>
      </w:rPr>
    </w:lvl>
    <w:lvl w:ilvl="3" w:tplc="C2AE15A2">
      <w:start w:val="1"/>
      <w:numFmt w:val="bullet"/>
      <w:lvlText w:val=""/>
      <w:lvlJc w:val="left"/>
      <w:pPr>
        <w:ind w:left="2880" w:hanging="360"/>
      </w:pPr>
      <w:rPr>
        <w:rFonts w:ascii="Symbol" w:hAnsi="Symbol" w:hint="default"/>
      </w:rPr>
    </w:lvl>
    <w:lvl w:ilvl="4" w:tplc="5882FE52">
      <w:start w:val="1"/>
      <w:numFmt w:val="bullet"/>
      <w:lvlText w:val="o"/>
      <w:lvlJc w:val="left"/>
      <w:pPr>
        <w:ind w:left="3600" w:hanging="360"/>
      </w:pPr>
      <w:rPr>
        <w:rFonts w:ascii="Courier New" w:hAnsi="Courier New" w:hint="default"/>
      </w:rPr>
    </w:lvl>
    <w:lvl w:ilvl="5" w:tplc="1B807D2A">
      <w:start w:val="1"/>
      <w:numFmt w:val="bullet"/>
      <w:lvlText w:val=""/>
      <w:lvlJc w:val="left"/>
      <w:pPr>
        <w:ind w:left="4320" w:hanging="360"/>
      </w:pPr>
      <w:rPr>
        <w:rFonts w:ascii="Wingdings" w:hAnsi="Wingdings" w:hint="default"/>
      </w:rPr>
    </w:lvl>
    <w:lvl w:ilvl="6" w:tplc="3732F542">
      <w:start w:val="1"/>
      <w:numFmt w:val="bullet"/>
      <w:lvlText w:val=""/>
      <w:lvlJc w:val="left"/>
      <w:pPr>
        <w:ind w:left="5040" w:hanging="360"/>
      </w:pPr>
      <w:rPr>
        <w:rFonts w:ascii="Symbol" w:hAnsi="Symbol" w:hint="default"/>
      </w:rPr>
    </w:lvl>
    <w:lvl w:ilvl="7" w:tplc="8E1ADE4A">
      <w:start w:val="1"/>
      <w:numFmt w:val="bullet"/>
      <w:lvlText w:val="o"/>
      <w:lvlJc w:val="left"/>
      <w:pPr>
        <w:ind w:left="5760" w:hanging="360"/>
      </w:pPr>
      <w:rPr>
        <w:rFonts w:ascii="Courier New" w:hAnsi="Courier New" w:hint="default"/>
      </w:rPr>
    </w:lvl>
    <w:lvl w:ilvl="8" w:tplc="4B623F7C">
      <w:start w:val="1"/>
      <w:numFmt w:val="bullet"/>
      <w:lvlText w:val=""/>
      <w:lvlJc w:val="left"/>
      <w:pPr>
        <w:ind w:left="6480" w:hanging="360"/>
      </w:pPr>
      <w:rPr>
        <w:rFonts w:ascii="Wingdings" w:hAnsi="Wingdings" w:hint="default"/>
      </w:rPr>
    </w:lvl>
  </w:abstractNum>
  <w:abstractNum w:abstractNumId="9" w15:restartNumberingAfterBreak="0">
    <w:nsid w:val="194E4E68"/>
    <w:multiLevelType w:val="hybridMultilevel"/>
    <w:tmpl w:val="DA0C763E"/>
    <w:lvl w:ilvl="0" w:tplc="AA9A80EA">
      <w:start w:val="1"/>
      <w:numFmt w:val="decimal"/>
      <w:lvlText w:val="%1."/>
      <w:lvlJc w:val="left"/>
      <w:pPr>
        <w:ind w:left="720" w:hanging="360"/>
      </w:pPr>
    </w:lvl>
    <w:lvl w:ilvl="1" w:tplc="FB385B54">
      <w:start w:val="1"/>
      <w:numFmt w:val="lowerLetter"/>
      <w:lvlText w:val="%2."/>
      <w:lvlJc w:val="left"/>
      <w:pPr>
        <w:ind w:left="1440" w:hanging="360"/>
      </w:pPr>
    </w:lvl>
    <w:lvl w:ilvl="2" w:tplc="10BC4810">
      <w:start w:val="1"/>
      <w:numFmt w:val="lowerRoman"/>
      <w:lvlText w:val="%3."/>
      <w:lvlJc w:val="right"/>
      <w:pPr>
        <w:ind w:left="2160" w:hanging="180"/>
      </w:pPr>
    </w:lvl>
    <w:lvl w:ilvl="3" w:tplc="F0A809C2">
      <w:start w:val="1"/>
      <w:numFmt w:val="decimal"/>
      <w:lvlText w:val="%4."/>
      <w:lvlJc w:val="left"/>
      <w:pPr>
        <w:ind w:left="2880" w:hanging="360"/>
      </w:pPr>
    </w:lvl>
    <w:lvl w:ilvl="4" w:tplc="ADBA4EB2">
      <w:start w:val="1"/>
      <w:numFmt w:val="lowerLetter"/>
      <w:lvlText w:val="%5."/>
      <w:lvlJc w:val="left"/>
      <w:pPr>
        <w:ind w:left="3600" w:hanging="360"/>
      </w:pPr>
    </w:lvl>
    <w:lvl w:ilvl="5" w:tplc="84182938">
      <w:start w:val="1"/>
      <w:numFmt w:val="lowerRoman"/>
      <w:lvlText w:val="%6."/>
      <w:lvlJc w:val="right"/>
      <w:pPr>
        <w:ind w:left="4320" w:hanging="180"/>
      </w:pPr>
    </w:lvl>
    <w:lvl w:ilvl="6" w:tplc="CD1C5D8E">
      <w:start w:val="1"/>
      <w:numFmt w:val="decimal"/>
      <w:lvlText w:val="%7."/>
      <w:lvlJc w:val="left"/>
      <w:pPr>
        <w:ind w:left="5040" w:hanging="360"/>
      </w:pPr>
    </w:lvl>
    <w:lvl w:ilvl="7" w:tplc="A28ECDA6">
      <w:start w:val="1"/>
      <w:numFmt w:val="lowerLetter"/>
      <w:lvlText w:val="%8."/>
      <w:lvlJc w:val="left"/>
      <w:pPr>
        <w:ind w:left="5760" w:hanging="360"/>
      </w:pPr>
    </w:lvl>
    <w:lvl w:ilvl="8" w:tplc="EDC8BF8C">
      <w:start w:val="1"/>
      <w:numFmt w:val="lowerRoman"/>
      <w:lvlText w:val="%9."/>
      <w:lvlJc w:val="right"/>
      <w:pPr>
        <w:ind w:left="6480" w:hanging="180"/>
      </w:pPr>
    </w:lvl>
  </w:abstractNum>
  <w:abstractNum w:abstractNumId="10" w15:restartNumberingAfterBreak="0">
    <w:nsid w:val="1DA410DC"/>
    <w:multiLevelType w:val="hybridMultilevel"/>
    <w:tmpl w:val="6BD2CE98"/>
    <w:lvl w:ilvl="0" w:tplc="2F5EACC0">
      <w:start w:val="1"/>
      <w:numFmt w:val="bullet"/>
      <w:lvlText w:val=""/>
      <w:lvlJc w:val="left"/>
      <w:pPr>
        <w:ind w:left="720" w:hanging="360"/>
      </w:pPr>
      <w:rPr>
        <w:rFonts w:ascii="Symbol" w:hAnsi="Symbol" w:hint="default"/>
      </w:rPr>
    </w:lvl>
    <w:lvl w:ilvl="1" w:tplc="C02866C4">
      <w:start w:val="1"/>
      <w:numFmt w:val="bullet"/>
      <w:lvlText w:val="o"/>
      <w:lvlJc w:val="left"/>
      <w:pPr>
        <w:ind w:left="1440" w:hanging="360"/>
      </w:pPr>
      <w:rPr>
        <w:rFonts w:ascii="Courier New" w:hAnsi="Courier New" w:hint="default"/>
      </w:rPr>
    </w:lvl>
    <w:lvl w:ilvl="2" w:tplc="C67E4970">
      <w:start w:val="1"/>
      <w:numFmt w:val="bullet"/>
      <w:lvlText w:val=""/>
      <w:lvlJc w:val="left"/>
      <w:pPr>
        <w:ind w:left="2160" w:hanging="360"/>
      </w:pPr>
      <w:rPr>
        <w:rFonts w:ascii="Wingdings" w:hAnsi="Wingdings" w:hint="default"/>
      </w:rPr>
    </w:lvl>
    <w:lvl w:ilvl="3" w:tplc="A714430E">
      <w:start w:val="1"/>
      <w:numFmt w:val="bullet"/>
      <w:lvlText w:val=""/>
      <w:lvlJc w:val="left"/>
      <w:pPr>
        <w:ind w:left="2880" w:hanging="360"/>
      </w:pPr>
      <w:rPr>
        <w:rFonts w:ascii="Symbol" w:hAnsi="Symbol" w:hint="default"/>
      </w:rPr>
    </w:lvl>
    <w:lvl w:ilvl="4" w:tplc="F86AAC84">
      <w:start w:val="1"/>
      <w:numFmt w:val="bullet"/>
      <w:lvlText w:val="o"/>
      <w:lvlJc w:val="left"/>
      <w:pPr>
        <w:ind w:left="3600" w:hanging="360"/>
      </w:pPr>
      <w:rPr>
        <w:rFonts w:ascii="Courier New" w:hAnsi="Courier New" w:hint="default"/>
      </w:rPr>
    </w:lvl>
    <w:lvl w:ilvl="5" w:tplc="EB301F4E">
      <w:start w:val="1"/>
      <w:numFmt w:val="bullet"/>
      <w:lvlText w:val=""/>
      <w:lvlJc w:val="left"/>
      <w:pPr>
        <w:ind w:left="4320" w:hanging="360"/>
      </w:pPr>
      <w:rPr>
        <w:rFonts w:ascii="Wingdings" w:hAnsi="Wingdings" w:hint="default"/>
      </w:rPr>
    </w:lvl>
    <w:lvl w:ilvl="6" w:tplc="7472D2A6">
      <w:start w:val="1"/>
      <w:numFmt w:val="bullet"/>
      <w:lvlText w:val=""/>
      <w:lvlJc w:val="left"/>
      <w:pPr>
        <w:ind w:left="5040" w:hanging="360"/>
      </w:pPr>
      <w:rPr>
        <w:rFonts w:ascii="Symbol" w:hAnsi="Symbol" w:hint="default"/>
      </w:rPr>
    </w:lvl>
    <w:lvl w:ilvl="7" w:tplc="B4EC5284">
      <w:start w:val="1"/>
      <w:numFmt w:val="bullet"/>
      <w:lvlText w:val="o"/>
      <w:lvlJc w:val="left"/>
      <w:pPr>
        <w:ind w:left="5760" w:hanging="360"/>
      </w:pPr>
      <w:rPr>
        <w:rFonts w:ascii="Courier New" w:hAnsi="Courier New" w:hint="default"/>
      </w:rPr>
    </w:lvl>
    <w:lvl w:ilvl="8" w:tplc="EED62FFA">
      <w:start w:val="1"/>
      <w:numFmt w:val="bullet"/>
      <w:lvlText w:val=""/>
      <w:lvlJc w:val="left"/>
      <w:pPr>
        <w:ind w:left="6480" w:hanging="360"/>
      </w:pPr>
      <w:rPr>
        <w:rFonts w:ascii="Wingdings" w:hAnsi="Wingdings" w:hint="default"/>
      </w:rPr>
    </w:lvl>
  </w:abstractNum>
  <w:abstractNum w:abstractNumId="11" w15:restartNumberingAfterBreak="0">
    <w:nsid w:val="223D2675"/>
    <w:multiLevelType w:val="hybridMultilevel"/>
    <w:tmpl w:val="10F02240"/>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2" w15:restartNumberingAfterBreak="0">
    <w:nsid w:val="23D54E5A"/>
    <w:multiLevelType w:val="multilevel"/>
    <w:tmpl w:val="2946E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6D854B5"/>
    <w:multiLevelType w:val="multilevel"/>
    <w:tmpl w:val="F010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41BFBB"/>
    <w:multiLevelType w:val="hybridMultilevel"/>
    <w:tmpl w:val="230CCEE6"/>
    <w:lvl w:ilvl="0" w:tplc="DA1C19C4">
      <w:start w:val="1"/>
      <w:numFmt w:val="bullet"/>
      <w:lvlText w:val="·"/>
      <w:lvlJc w:val="left"/>
      <w:pPr>
        <w:ind w:left="720" w:hanging="360"/>
      </w:pPr>
      <w:rPr>
        <w:rFonts w:ascii="Symbol" w:hAnsi="Symbol" w:hint="default"/>
      </w:rPr>
    </w:lvl>
    <w:lvl w:ilvl="1" w:tplc="B45469C0">
      <w:start w:val="1"/>
      <w:numFmt w:val="bullet"/>
      <w:lvlText w:val="o"/>
      <w:lvlJc w:val="left"/>
      <w:pPr>
        <w:ind w:left="1440" w:hanging="360"/>
      </w:pPr>
      <w:rPr>
        <w:rFonts w:ascii="Courier New" w:hAnsi="Courier New" w:hint="default"/>
      </w:rPr>
    </w:lvl>
    <w:lvl w:ilvl="2" w:tplc="64069866">
      <w:start w:val="1"/>
      <w:numFmt w:val="bullet"/>
      <w:lvlText w:val=""/>
      <w:lvlJc w:val="left"/>
      <w:pPr>
        <w:ind w:left="2160" w:hanging="360"/>
      </w:pPr>
      <w:rPr>
        <w:rFonts w:ascii="Wingdings" w:hAnsi="Wingdings" w:hint="default"/>
      </w:rPr>
    </w:lvl>
    <w:lvl w:ilvl="3" w:tplc="1EECAD0C">
      <w:start w:val="1"/>
      <w:numFmt w:val="bullet"/>
      <w:lvlText w:val=""/>
      <w:lvlJc w:val="left"/>
      <w:pPr>
        <w:ind w:left="2880" w:hanging="360"/>
      </w:pPr>
      <w:rPr>
        <w:rFonts w:ascii="Symbol" w:hAnsi="Symbol" w:hint="default"/>
      </w:rPr>
    </w:lvl>
    <w:lvl w:ilvl="4" w:tplc="3E801972">
      <w:start w:val="1"/>
      <w:numFmt w:val="bullet"/>
      <w:lvlText w:val="o"/>
      <w:lvlJc w:val="left"/>
      <w:pPr>
        <w:ind w:left="3600" w:hanging="360"/>
      </w:pPr>
      <w:rPr>
        <w:rFonts w:ascii="Courier New" w:hAnsi="Courier New" w:hint="default"/>
      </w:rPr>
    </w:lvl>
    <w:lvl w:ilvl="5" w:tplc="7CA078A4">
      <w:start w:val="1"/>
      <w:numFmt w:val="bullet"/>
      <w:lvlText w:val=""/>
      <w:lvlJc w:val="left"/>
      <w:pPr>
        <w:ind w:left="4320" w:hanging="360"/>
      </w:pPr>
      <w:rPr>
        <w:rFonts w:ascii="Wingdings" w:hAnsi="Wingdings" w:hint="default"/>
      </w:rPr>
    </w:lvl>
    <w:lvl w:ilvl="6" w:tplc="B7CC9DA4">
      <w:start w:val="1"/>
      <w:numFmt w:val="bullet"/>
      <w:lvlText w:val=""/>
      <w:lvlJc w:val="left"/>
      <w:pPr>
        <w:ind w:left="5040" w:hanging="360"/>
      </w:pPr>
      <w:rPr>
        <w:rFonts w:ascii="Symbol" w:hAnsi="Symbol" w:hint="default"/>
      </w:rPr>
    </w:lvl>
    <w:lvl w:ilvl="7" w:tplc="07047A5E">
      <w:start w:val="1"/>
      <w:numFmt w:val="bullet"/>
      <w:lvlText w:val="o"/>
      <w:lvlJc w:val="left"/>
      <w:pPr>
        <w:ind w:left="5760" w:hanging="360"/>
      </w:pPr>
      <w:rPr>
        <w:rFonts w:ascii="Courier New" w:hAnsi="Courier New" w:hint="default"/>
      </w:rPr>
    </w:lvl>
    <w:lvl w:ilvl="8" w:tplc="E778A9AE">
      <w:start w:val="1"/>
      <w:numFmt w:val="bullet"/>
      <w:lvlText w:val=""/>
      <w:lvlJc w:val="left"/>
      <w:pPr>
        <w:ind w:left="6480" w:hanging="360"/>
      </w:pPr>
      <w:rPr>
        <w:rFonts w:ascii="Wingdings" w:hAnsi="Wingdings" w:hint="default"/>
      </w:rPr>
    </w:lvl>
  </w:abstractNum>
  <w:abstractNum w:abstractNumId="15" w15:restartNumberingAfterBreak="0">
    <w:nsid w:val="2A750D4E"/>
    <w:multiLevelType w:val="hybridMultilevel"/>
    <w:tmpl w:val="1F66CB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AE83A2A"/>
    <w:multiLevelType w:val="hybridMultilevel"/>
    <w:tmpl w:val="22E0612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2791AB3"/>
    <w:multiLevelType w:val="hybridMultilevel"/>
    <w:tmpl w:val="17A0D2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33CD0976"/>
    <w:multiLevelType w:val="multilevel"/>
    <w:tmpl w:val="666E0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4613ACB"/>
    <w:multiLevelType w:val="hybridMultilevel"/>
    <w:tmpl w:val="FFFFFFFF"/>
    <w:lvl w:ilvl="0" w:tplc="F578ACE0">
      <w:start w:val="1"/>
      <w:numFmt w:val="bullet"/>
      <w:lvlText w:val=""/>
      <w:lvlJc w:val="left"/>
      <w:pPr>
        <w:ind w:left="720" w:hanging="360"/>
      </w:pPr>
      <w:rPr>
        <w:rFonts w:ascii="Symbol" w:hAnsi="Symbol" w:hint="default"/>
      </w:rPr>
    </w:lvl>
    <w:lvl w:ilvl="1" w:tplc="8FEE2DEA">
      <w:start w:val="1"/>
      <w:numFmt w:val="bullet"/>
      <w:lvlText w:val="o"/>
      <w:lvlJc w:val="left"/>
      <w:pPr>
        <w:ind w:left="1440" w:hanging="360"/>
      </w:pPr>
      <w:rPr>
        <w:rFonts w:ascii="Courier New" w:hAnsi="Courier New" w:hint="default"/>
      </w:rPr>
    </w:lvl>
    <w:lvl w:ilvl="2" w:tplc="EC10C2CE">
      <w:start w:val="1"/>
      <w:numFmt w:val="bullet"/>
      <w:lvlText w:val=""/>
      <w:lvlJc w:val="left"/>
      <w:pPr>
        <w:ind w:left="2160" w:hanging="360"/>
      </w:pPr>
      <w:rPr>
        <w:rFonts w:ascii="Wingdings" w:hAnsi="Wingdings" w:hint="default"/>
      </w:rPr>
    </w:lvl>
    <w:lvl w:ilvl="3" w:tplc="CEBEF702">
      <w:start w:val="1"/>
      <w:numFmt w:val="bullet"/>
      <w:lvlText w:val=""/>
      <w:lvlJc w:val="left"/>
      <w:pPr>
        <w:ind w:left="2880" w:hanging="360"/>
      </w:pPr>
      <w:rPr>
        <w:rFonts w:ascii="Symbol" w:hAnsi="Symbol" w:hint="default"/>
      </w:rPr>
    </w:lvl>
    <w:lvl w:ilvl="4" w:tplc="A52C383E">
      <w:start w:val="1"/>
      <w:numFmt w:val="bullet"/>
      <w:lvlText w:val="o"/>
      <w:lvlJc w:val="left"/>
      <w:pPr>
        <w:ind w:left="3600" w:hanging="360"/>
      </w:pPr>
      <w:rPr>
        <w:rFonts w:ascii="Courier New" w:hAnsi="Courier New" w:hint="default"/>
      </w:rPr>
    </w:lvl>
    <w:lvl w:ilvl="5" w:tplc="0C2667D6">
      <w:start w:val="1"/>
      <w:numFmt w:val="bullet"/>
      <w:lvlText w:val=""/>
      <w:lvlJc w:val="left"/>
      <w:pPr>
        <w:ind w:left="4320" w:hanging="360"/>
      </w:pPr>
      <w:rPr>
        <w:rFonts w:ascii="Wingdings" w:hAnsi="Wingdings" w:hint="default"/>
      </w:rPr>
    </w:lvl>
    <w:lvl w:ilvl="6" w:tplc="12021602">
      <w:start w:val="1"/>
      <w:numFmt w:val="bullet"/>
      <w:lvlText w:val=""/>
      <w:lvlJc w:val="left"/>
      <w:pPr>
        <w:ind w:left="5040" w:hanging="360"/>
      </w:pPr>
      <w:rPr>
        <w:rFonts w:ascii="Symbol" w:hAnsi="Symbol" w:hint="default"/>
      </w:rPr>
    </w:lvl>
    <w:lvl w:ilvl="7" w:tplc="8ED06B04">
      <w:start w:val="1"/>
      <w:numFmt w:val="bullet"/>
      <w:lvlText w:val="o"/>
      <w:lvlJc w:val="left"/>
      <w:pPr>
        <w:ind w:left="5760" w:hanging="360"/>
      </w:pPr>
      <w:rPr>
        <w:rFonts w:ascii="Courier New" w:hAnsi="Courier New" w:hint="default"/>
      </w:rPr>
    </w:lvl>
    <w:lvl w:ilvl="8" w:tplc="16FC3FF8">
      <w:start w:val="1"/>
      <w:numFmt w:val="bullet"/>
      <w:lvlText w:val=""/>
      <w:lvlJc w:val="left"/>
      <w:pPr>
        <w:ind w:left="6480" w:hanging="360"/>
      </w:pPr>
      <w:rPr>
        <w:rFonts w:ascii="Wingdings" w:hAnsi="Wingdings" w:hint="default"/>
      </w:rPr>
    </w:lvl>
  </w:abstractNum>
  <w:abstractNum w:abstractNumId="20" w15:restartNumberingAfterBreak="0">
    <w:nsid w:val="349C0CED"/>
    <w:multiLevelType w:val="hybridMultilevel"/>
    <w:tmpl w:val="42BEF9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364E7A3B"/>
    <w:multiLevelType w:val="hybridMultilevel"/>
    <w:tmpl w:val="FEBE730C"/>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6D7070F"/>
    <w:multiLevelType w:val="multilevel"/>
    <w:tmpl w:val="FC469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D202CB"/>
    <w:multiLevelType w:val="multilevel"/>
    <w:tmpl w:val="BAE69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9FA71E6"/>
    <w:multiLevelType w:val="hybridMultilevel"/>
    <w:tmpl w:val="CA12B6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3A1B530B"/>
    <w:multiLevelType w:val="hybridMultilevel"/>
    <w:tmpl w:val="3DA6568E"/>
    <w:lvl w:ilvl="0" w:tplc="04090019">
      <w:start w:val="1"/>
      <w:numFmt w:val="lowerLetter"/>
      <w:lvlText w:val="%1."/>
      <w:lvlJc w:val="left"/>
      <w:pPr>
        <w:ind w:left="2430" w:hanging="360"/>
      </w:pPr>
      <w:rPr>
        <w:rFonts w:hint="default"/>
      </w:rPr>
    </w:lvl>
    <w:lvl w:ilvl="1" w:tplc="04090019" w:tentative="1">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26" w15:restartNumberingAfterBreak="0">
    <w:nsid w:val="3BC941FF"/>
    <w:multiLevelType w:val="hybridMultilevel"/>
    <w:tmpl w:val="2CDE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C533AB9"/>
    <w:multiLevelType w:val="hybridMultilevel"/>
    <w:tmpl w:val="98544582"/>
    <w:lvl w:ilvl="0" w:tplc="121E6B2C">
      <w:start w:val="1"/>
      <w:numFmt w:val="bullet"/>
      <w:lvlText w:val=""/>
      <w:lvlJc w:val="left"/>
      <w:pPr>
        <w:ind w:left="720" w:hanging="360"/>
      </w:pPr>
      <w:rPr>
        <w:rFonts w:ascii="Symbol" w:hAnsi="Symbol" w:hint="default"/>
      </w:rPr>
    </w:lvl>
    <w:lvl w:ilvl="1" w:tplc="FC04DCCA">
      <w:start w:val="1"/>
      <w:numFmt w:val="bullet"/>
      <w:lvlText w:val="o"/>
      <w:lvlJc w:val="left"/>
      <w:pPr>
        <w:ind w:left="1440" w:hanging="360"/>
      </w:pPr>
      <w:rPr>
        <w:rFonts w:ascii="Courier New" w:hAnsi="Courier New" w:hint="default"/>
      </w:rPr>
    </w:lvl>
    <w:lvl w:ilvl="2" w:tplc="EBCEEE6C">
      <w:start w:val="1"/>
      <w:numFmt w:val="bullet"/>
      <w:lvlText w:val=""/>
      <w:lvlJc w:val="left"/>
      <w:pPr>
        <w:ind w:left="2160" w:hanging="360"/>
      </w:pPr>
      <w:rPr>
        <w:rFonts w:ascii="Wingdings" w:hAnsi="Wingdings" w:hint="default"/>
      </w:rPr>
    </w:lvl>
    <w:lvl w:ilvl="3" w:tplc="357C2D2E">
      <w:start w:val="1"/>
      <w:numFmt w:val="bullet"/>
      <w:lvlText w:val=""/>
      <w:lvlJc w:val="left"/>
      <w:pPr>
        <w:ind w:left="2880" w:hanging="360"/>
      </w:pPr>
      <w:rPr>
        <w:rFonts w:ascii="Symbol" w:hAnsi="Symbol" w:hint="default"/>
      </w:rPr>
    </w:lvl>
    <w:lvl w:ilvl="4" w:tplc="C8F86368">
      <w:start w:val="1"/>
      <w:numFmt w:val="bullet"/>
      <w:lvlText w:val="o"/>
      <w:lvlJc w:val="left"/>
      <w:pPr>
        <w:ind w:left="3600" w:hanging="360"/>
      </w:pPr>
      <w:rPr>
        <w:rFonts w:ascii="Courier New" w:hAnsi="Courier New" w:hint="default"/>
      </w:rPr>
    </w:lvl>
    <w:lvl w:ilvl="5" w:tplc="03182CA2">
      <w:start w:val="1"/>
      <w:numFmt w:val="bullet"/>
      <w:lvlText w:val=""/>
      <w:lvlJc w:val="left"/>
      <w:pPr>
        <w:ind w:left="4320" w:hanging="360"/>
      </w:pPr>
      <w:rPr>
        <w:rFonts w:ascii="Wingdings" w:hAnsi="Wingdings" w:hint="default"/>
      </w:rPr>
    </w:lvl>
    <w:lvl w:ilvl="6" w:tplc="9AA89CB6">
      <w:start w:val="1"/>
      <w:numFmt w:val="bullet"/>
      <w:lvlText w:val=""/>
      <w:lvlJc w:val="left"/>
      <w:pPr>
        <w:ind w:left="5040" w:hanging="360"/>
      </w:pPr>
      <w:rPr>
        <w:rFonts w:ascii="Symbol" w:hAnsi="Symbol" w:hint="default"/>
      </w:rPr>
    </w:lvl>
    <w:lvl w:ilvl="7" w:tplc="867A9E6A">
      <w:start w:val="1"/>
      <w:numFmt w:val="bullet"/>
      <w:lvlText w:val="o"/>
      <w:lvlJc w:val="left"/>
      <w:pPr>
        <w:ind w:left="5760" w:hanging="360"/>
      </w:pPr>
      <w:rPr>
        <w:rFonts w:ascii="Courier New" w:hAnsi="Courier New" w:hint="default"/>
      </w:rPr>
    </w:lvl>
    <w:lvl w:ilvl="8" w:tplc="E1921856">
      <w:start w:val="1"/>
      <w:numFmt w:val="bullet"/>
      <w:lvlText w:val=""/>
      <w:lvlJc w:val="left"/>
      <w:pPr>
        <w:ind w:left="6480" w:hanging="360"/>
      </w:pPr>
      <w:rPr>
        <w:rFonts w:ascii="Wingdings" w:hAnsi="Wingdings" w:hint="default"/>
      </w:rPr>
    </w:lvl>
  </w:abstractNum>
  <w:abstractNum w:abstractNumId="28" w15:restartNumberingAfterBreak="0">
    <w:nsid w:val="3D79E922"/>
    <w:multiLevelType w:val="hybridMultilevel"/>
    <w:tmpl w:val="FFFFFFFF"/>
    <w:lvl w:ilvl="0" w:tplc="EA4869D4">
      <w:start w:val="1"/>
      <w:numFmt w:val="bullet"/>
      <w:lvlText w:val=""/>
      <w:lvlJc w:val="left"/>
      <w:pPr>
        <w:ind w:left="720" w:hanging="360"/>
      </w:pPr>
      <w:rPr>
        <w:rFonts w:ascii="Symbol" w:hAnsi="Symbol" w:hint="default"/>
      </w:rPr>
    </w:lvl>
    <w:lvl w:ilvl="1" w:tplc="43E87AAA">
      <w:start w:val="1"/>
      <w:numFmt w:val="bullet"/>
      <w:lvlText w:val="o"/>
      <w:lvlJc w:val="left"/>
      <w:pPr>
        <w:ind w:left="1440" w:hanging="360"/>
      </w:pPr>
      <w:rPr>
        <w:rFonts w:ascii="Courier New" w:hAnsi="Courier New" w:hint="default"/>
      </w:rPr>
    </w:lvl>
    <w:lvl w:ilvl="2" w:tplc="33B2A00A">
      <w:start w:val="1"/>
      <w:numFmt w:val="bullet"/>
      <w:lvlText w:val=""/>
      <w:lvlJc w:val="left"/>
      <w:pPr>
        <w:ind w:left="2160" w:hanging="360"/>
      </w:pPr>
      <w:rPr>
        <w:rFonts w:ascii="Wingdings" w:hAnsi="Wingdings" w:hint="default"/>
      </w:rPr>
    </w:lvl>
    <w:lvl w:ilvl="3" w:tplc="10A293CA">
      <w:start w:val="1"/>
      <w:numFmt w:val="bullet"/>
      <w:lvlText w:val=""/>
      <w:lvlJc w:val="left"/>
      <w:pPr>
        <w:ind w:left="2880" w:hanging="360"/>
      </w:pPr>
      <w:rPr>
        <w:rFonts w:ascii="Symbol" w:hAnsi="Symbol" w:hint="default"/>
      </w:rPr>
    </w:lvl>
    <w:lvl w:ilvl="4" w:tplc="2E7A8EDA">
      <w:start w:val="1"/>
      <w:numFmt w:val="bullet"/>
      <w:lvlText w:val="o"/>
      <w:lvlJc w:val="left"/>
      <w:pPr>
        <w:ind w:left="3600" w:hanging="360"/>
      </w:pPr>
      <w:rPr>
        <w:rFonts w:ascii="Courier New" w:hAnsi="Courier New" w:hint="default"/>
      </w:rPr>
    </w:lvl>
    <w:lvl w:ilvl="5" w:tplc="B65C8AB8">
      <w:start w:val="1"/>
      <w:numFmt w:val="bullet"/>
      <w:lvlText w:val=""/>
      <w:lvlJc w:val="left"/>
      <w:pPr>
        <w:ind w:left="4320" w:hanging="360"/>
      </w:pPr>
      <w:rPr>
        <w:rFonts w:ascii="Wingdings" w:hAnsi="Wingdings" w:hint="default"/>
      </w:rPr>
    </w:lvl>
    <w:lvl w:ilvl="6" w:tplc="1E841168">
      <w:start w:val="1"/>
      <w:numFmt w:val="bullet"/>
      <w:lvlText w:val=""/>
      <w:lvlJc w:val="left"/>
      <w:pPr>
        <w:ind w:left="5040" w:hanging="360"/>
      </w:pPr>
      <w:rPr>
        <w:rFonts w:ascii="Symbol" w:hAnsi="Symbol" w:hint="default"/>
      </w:rPr>
    </w:lvl>
    <w:lvl w:ilvl="7" w:tplc="36108376">
      <w:start w:val="1"/>
      <w:numFmt w:val="bullet"/>
      <w:lvlText w:val="o"/>
      <w:lvlJc w:val="left"/>
      <w:pPr>
        <w:ind w:left="5760" w:hanging="360"/>
      </w:pPr>
      <w:rPr>
        <w:rFonts w:ascii="Courier New" w:hAnsi="Courier New" w:hint="default"/>
      </w:rPr>
    </w:lvl>
    <w:lvl w:ilvl="8" w:tplc="C400D178">
      <w:start w:val="1"/>
      <w:numFmt w:val="bullet"/>
      <w:lvlText w:val=""/>
      <w:lvlJc w:val="left"/>
      <w:pPr>
        <w:ind w:left="6480" w:hanging="360"/>
      </w:pPr>
      <w:rPr>
        <w:rFonts w:ascii="Wingdings" w:hAnsi="Wingdings" w:hint="default"/>
      </w:rPr>
    </w:lvl>
  </w:abstractNum>
  <w:abstractNum w:abstractNumId="29" w15:restartNumberingAfterBreak="0">
    <w:nsid w:val="41393AA6"/>
    <w:multiLevelType w:val="hybridMultilevel"/>
    <w:tmpl w:val="E5EA02EC"/>
    <w:lvl w:ilvl="0" w:tplc="5330E578">
      <w:start w:val="1"/>
      <w:numFmt w:val="decimal"/>
      <w:lvlText w:val="%1."/>
      <w:lvlJc w:val="left"/>
      <w:pPr>
        <w:ind w:left="720" w:hanging="360"/>
      </w:pPr>
    </w:lvl>
    <w:lvl w:ilvl="1" w:tplc="CA4C3942">
      <w:start w:val="1"/>
      <w:numFmt w:val="lowerLetter"/>
      <w:lvlText w:val="%2."/>
      <w:lvlJc w:val="left"/>
      <w:pPr>
        <w:ind w:left="1440" w:hanging="360"/>
      </w:pPr>
    </w:lvl>
    <w:lvl w:ilvl="2" w:tplc="119E34EE">
      <w:start w:val="1"/>
      <w:numFmt w:val="lowerRoman"/>
      <w:lvlText w:val="%3."/>
      <w:lvlJc w:val="right"/>
      <w:pPr>
        <w:ind w:left="2160" w:hanging="180"/>
      </w:pPr>
    </w:lvl>
    <w:lvl w:ilvl="3" w:tplc="070471B4">
      <w:start w:val="1"/>
      <w:numFmt w:val="decimal"/>
      <w:lvlText w:val="%4."/>
      <w:lvlJc w:val="left"/>
      <w:pPr>
        <w:ind w:left="2880" w:hanging="360"/>
      </w:pPr>
    </w:lvl>
    <w:lvl w:ilvl="4" w:tplc="819A81E0">
      <w:start w:val="1"/>
      <w:numFmt w:val="lowerLetter"/>
      <w:lvlText w:val="%5."/>
      <w:lvlJc w:val="left"/>
      <w:pPr>
        <w:ind w:left="3600" w:hanging="360"/>
      </w:pPr>
    </w:lvl>
    <w:lvl w:ilvl="5" w:tplc="0770D3D2">
      <w:start w:val="1"/>
      <w:numFmt w:val="lowerRoman"/>
      <w:lvlText w:val="%6."/>
      <w:lvlJc w:val="right"/>
      <w:pPr>
        <w:ind w:left="4320" w:hanging="180"/>
      </w:pPr>
    </w:lvl>
    <w:lvl w:ilvl="6" w:tplc="C0006408">
      <w:start w:val="1"/>
      <w:numFmt w:val="decimal"/>
      <w:lvlText w:val="%7."/>
      <w:lvlJc w:val="left"/>
      <w:pPr>
        <w:ind w:left="5040" w:hanging="360"/>
      </w:pPr>
    </w:lvl>
    <w:lvl w:ilvl="7" w:tplc="E9B69E0A">
      <w:start w:val="1"/>
      <w:numFmt w:val="lowerLetter"/>
      <w:lvlText w:val="%8."/>
      <w:lvlJc w:val="left"/>
      <w:pPr>
        <w:ind w:left="5760" w:hanging="360"/>
      </w:pPr>
    </w:lvl>
    <w:lvl w:ilvl="8" w:tplc="57EEDDE4">
      <w:start w:val="1"/>
      <w:numFmt w:val="lowerRoman"/>
      <w:lvlText w:val="%9."/>
      <w:lvlJc w:val="right"/>
      <w:pPr>
        <w:ind w:left="6480" w:hanging="180"/>
      </w:pPr>
    </w:lvl>
  </w:abstractNum>
  <w:abstractNum w:abstractNumId="30" w15:restartNumberingAfterBreak="0">
    <w:nsid w:val="416F8239"/>
    <w:multiLevelType w:val="hybridMultilevel"/>
    <w:tmpl w:val="FFFFFFFF"/>
    <w:lvl w:ilvl="0" w:tplc="4322E7AC">
      <w:start w:val="1"/>
      <w:numFmt w:val="bullet"/>
      <w:lvlText w:val=""/>
      <w:lvlJc w:val="left"/>
      <w:pPr>
        <w:ind w:left="720" w:hanging="360"/>
      </w:pPr>
      <w:rPr>
        <w:rFonts w:ascii="Symbol" w:hAnsi="Symbol" w:hint="default"/>
      </w:rPr>
    </w:lvl>
    <w:lvl w:ilvl="1" w:tplc="74E84676">
      <w:start w:val="1"/>
      <w:numFmt w:val="bullet"/>
      <w:lvlText w:val="o"/>
      <w:lvlJc w:val="left"/>
      <w:pPr>
        <w:ind w:left="1440" w:hanging="360"/>
      </w:pPr>
      <w:rPr>
        <w:rFonts w:ascii="Courier New" w:hAnsi="Courier New" w:hint="default"/>
      </w:rPr>
    </w:lvl>
    <w:lvl w:ilvl="2" w:tplc="9A7C020C">
      <w:start w:val="1"/>
      <w:numFmt w:val="bullet"/>
      <w:lvlText w:val=""/>
      <w:lvlJc w:val="left"/>
      <w:pPr>
        <w:ind w:left="2160" w:hanging="360"/>
      </w:pPr>
      <w:rPr>
        <w:rFonts w:ascii="Wingdings" w:hAnsi="Wingdings" w:hint="default"/>
      </w:rPr>
    </w:lvl>
    <w:lvl w:ilvl="3" w:tplc="CA04B832">
      <w:start w:val="1"/>
      <w:numFmt w:val="bullet"/>
      <w:lvlText w:val=""/>
      <w:lvlJc w:val="left"/>
      <w:pPr>
        <w:ind w:left="2880" w:hanging="360"/>
      </w:pPr>
      <w:rPr>
        <w:rFonts w:ascii="Symbol" w:hAnsi="Symbol" w:hint="default"/>
      </w:rPr>
    </w:lvl>
    <w:lvl w:ilvl="4" w:tplc="078E486E">
      <w:start w:val="1"/>
      <w:numFmt w:val="bullet"/>
      <w:lvlText w:val="o"/>
      <w:lvlJc w:val="left"/>
      <w:pPr>
        <w:ind w:left="3600" w:hanging="360"/>
      </w:pPr>
      <w:rPr>
        <w:rFonts w:ascii="Courier New" w:hAnsi="Courier New" w:hint="default"/>
      </w:rPr>
    </w:lvl>
    <w:lvl w:ilvl="5" w:tplc="002E2CCE">
      <w:start w:val="1"/>
      <w:numFmt w:val="bullet"/>
      <w:lvlText w:val=""/>
      <w:lvlJc w:val="left"/>
      <w:pPr>
        <w:ind w:left="4320" w:hanging="360"/>
      </w:pPr>
      <w:rPr>
        <w:rFonts w:ascii="Wingdings" w:hAnsi="Wingdings" w:hint="default"/>
      </w:rPr>
    </w:lvl>
    <w:lvl w:ilvl="6" w:tplc="638E944C">
      <w:start w:val="1"/>
      <w:numFmt w:val="bullet"/>
      <w:lvlText w:val=""/>
      <w:lvlJc w:val="left"/>
      <w:pPr>
        <w:ind w:left="5040" w:hanging="360"/>
      </w:pPr>
      <w:rPr>
        <w:rFonts w:ascii="Symbol" w:hAnsi="Symbol" w:hint="default"/>
      </w:rPr>
    </w:lvl>
    <w:lvl w:ilvl="7" w:tplc="C1CAFE5E">
      <w:start w:val="1"/>
      <w:numFmt w:val="bullet"/>
      <w:lvlText w:val="o"/>
      <w:lvlJc w:val="left"/>
      <w:pPr>
        <w:ind w:left="5760" w:hanging="360"/>
      </w:pPr>
      <w:rPr>
        <w:rFonts w:ascii="Courier New" w:hAnsi="Courier New" w:hint="default"/>
      </w:rPr>
    </w:lvl>
    <w:lvl w:ilvl="8" w:tplc="EDFCA020">
      <w:start w:val="1"/>
      <w:numFmt w:val="bullet"/>
      <w:lvlText w:val=""/>
      <w:lvlJc w:val="left"/>
      <w:pPr>
        <w:ind w:left="6480" w:hanging="360"/>
      </w:pPr>
      <w:rPr>
        <w:rFonts w:ascii="Wingdings" w:hAnsi="Wingdings" w:hint="default"/>
      </w:rPr>
    </w:lvl>
  </w:abstractNum>
  <w:abstractNum w:abstractNumId="31" w15:restartNumberingAfterBreak="0">
    <w:nsid w:val="495D29C8"/>
    <w:multiLevelType w:val="hybridMultilevel"/>
    <w:tmpl w:val="53381F28"/>
    <w:lvl w:ilvl="0" w:tplc="0409000F">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4B9A2AF5"/>
    <w:multiLevelType w:val="multilevel"/>
    <w:tmpl w:val="804EB2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B04966"/>
    <w:multiLevelType w:val="hybridMultilevel"/>
    <w:tmpl w:val="48229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D17235"/>
    <w:multiLevelType w:val="multilevel"/>
    <w:tmpl w:val="42E22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0994E6E"/>
    <w:multiLevelType w:val="multilevel"/>
    <w:tmpl w:val="2D42B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0A4B000"/>
    <w:multiLevelType w:val="hybridMultilevel"/>
    <w:tmpl w:val="13527E64"/>
    <w:lvl w:ilvl="0" w:tplc="505C599E">
      <w:start w:val="1"/>
      <w:numFmt w:val="bullet"/>
      <w:lvlText w:val=""/>
      <w:lvlJc w:val="left"/>
      <w:pPr>
        <w:ind w:left="720" w:hanging="360"/>
      </w:pPr>
      <w:rPr>
        <w:rFonts w:ascii="Symbol" w:hAnsi="Symbol" w:hint="default"/>
      </w:rPr>
    </w:lvl>
    <w:lvl w:ilvl="1" w:tplc="8E52734E">
      <w:start w:val="1"/>
      <w:numFmt w:val="bullet"/>
      <w:lvlText w:val="o"/>
      <w:lvlJc w:val="left"/>
      <w:pPr>
        <w:ind w:left="1440" w:hanging="360"/>
      </w:pPr>
      <w:rPr>
        <w:rFonts w:ascii="Courier New" w:hAnsi="Courier New" w:hint="default"/>
      </w:rPr>
    </w:lvl>
    <w:lvl w:ilvl="2" w:tplc="D02CE2D4">
      <w:start w:val="1"/>
      <w:numFmt w:val="bullet"/>
      <w:lvlText w:val=""/>
      <w:lvlJc w:val="left"/>
      <w:pPr>
        <w:ind w:left="2160" w:hanging="360"/>
      </w:pPr>
      <w:rPr>
        <w:rFonts w:ascii="Wingdings" w:hAnsi="Wingdings" w:hint="default"/>
      </w:rPr>
    </w:lvl>
    <w:lvl w:ilvl="3" w:tplc="8FFAE02C">
      <w:start w:val="1"/>
      <w:numFmt w:val="bullet"/>
      <w:lvlText w:val=""/>
      <w:lvlJc w:val="left"/>
      <w:pPr>
        <w:ind w:left="2880" w:hanging="360"/>
      </w:pPr>
      <w:rPr>
        <w:rFonts w:ascii="Symbol" w:hAnsi="Symbol" w:hint="default"/>
      </w:rPr>
    </w:lvl>
    <w:lvl w:ilvl="4" w:tplc="ADD8C60C">
      <w:start w:val="1"/>
      <w:numFmt w:val="bullet"/>
      <w:lvlText w:val="o"/>
      <w:lvlJc w:val="left"/>
      <w:pPr>
        <w:ind w:left="3600" w:hanging="360"/>
      </w:pPr>
      <w:rPr>
        <w:rFonts w:ascii="Courier New" w:hAnsi="Courier New" w:hint="default"/>
      </w:rPr>
    </w:lvl>
    <w:lvl w:ilvl="5" w:tplc="40C2A7FE">
      <w:start w:val="1"/>
      <w:numFmt w:val="bullet"/>
      <w:lvlText w:val=""/>
      <w:lvlJc w:val="left"/>
      <w:pPr>
        <w:ind w:left="4320" w:hanging="360"/>
      </w:pPr>
      <w:rPr>
        <w:rFonts w:ascii="Wingdings" w:hAnsi="Wingdings" w:hint="default"/>
      </w:rPr>
    </w:lvl>
    <w:lvl w:ilvl="6" w:tplc="515EDDC8">
      <w:start w:val="1"/>
      <w:numFmt w:val="bullet"/>
      <w:lvlText w:val=""/>
      <w:lvlJc w:val="left"/>
      <w:pPr>
        <w:ind w:left="5040" w:hanging="360"/>
      </w:pPr>
      <w:rPr>
        <w:rFonts w:ascii="Symbol" w:hAnsi="Symbol" w:hint="default"/>
      </w:rPr>
    </w:lvl>
    <w:lvl w:ilvl="7" w:tplc="E034D4C2">
      <w:start w:val="1"/>
      <w:numFmt w:val="bullet"/>
      <w:lvlText w:val="o"/>
      <w:lvlJc w:val="left"/>
      <w:pPr>
        <w:ind w:left="5760" w:hanging="360"/>
      </w:pPr>
      <w:rPr>
        <w:rFonts w:ascii="Courier New" w:hAnsi="Courier New" w:hint="default"/>
      </w:rPr>
    </w:lvl>
    <w:lvl w:ilvl="8" w:tplc="D6E0E1CC">
      <w:start w:val="1"/>
      <w:numFmt w:val="bullet"/>
      <w:lvlText w:val=""/>
      <w:lvlJc w:val="left"/>
      <w:pPr>
        <w:ind w:left="6480" w:hanging="360"/>
      </w:pPr>
      <w:rPr>
        <w:rFonts w:ascii="Wingdings" w:hAnsi="Wingdings" w:hint="default"/>
      </w:rPr>
    </w:lvl>
  </w:abstractNum>
  <w:abstractNum w:abstractNumId="37" w15:restartNumberingAfterBreak="0">
    <w:nsid w:val="51D113CA"/>
    <w:multiLevelType w:val="hybridMultilevel"/>
    <w:tmpl w:val="A74ED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51EBA678"/>
    <w:multiLevelType w:val="hybridMultilevel"/>
    <w:tmpl w:val="FFFFFFFF"/>
    <w:lvl w:ilvl="0" w:tplc="41BA007E">
      <w:start w:val="1"/>
      <w:numFmt w:val="bullet"/>
      <w:lvlText w:val=""/>
      <w:lvlJc w:val="left"/>
      <w:pPr>
        <w:ind w:left="720" w:hanging="360"/>
      </w:pPr>
      <w:rPr>
        <w:rFonts w:ascii="Symbol" w:hAnsi="Symbol" w:hint="default"/>
      </w:rPr>
    </w:lvl>
    <w:lvl w:ilvl="1" w:tplc="1BAACA7C">
      <w:start w:val="1"/>
      <w:numFmt w:val="bullet"/>
      <w:lvlText w:val="o"/>
      <w:lvlJc w:val="left"/>
      <w:pPr>
        <w:ind w:left="1440" w:hanging="360"/>
      </w:pPr>
      <w:rPr>
        <w:rFonts w:ascii="Courier New" w:hAnsi="Courier New" w:hint="default"/>
      </w:rPr>
    </w:lvl>
    <w:lvl w:ilvl="2" w:tplc="8C60D162">
      <w:start w:val="1"/>
      <w:numFmt w:val="bullet"/>
      <w:lvlText w:val=""/>
      <w:lvlJc w:val="left"/>
      <w:pPr>
        <w:ind w:left="2160" w:hanging="360"/>
      </w:pPr>
      <w:rPr>
        <w:rFonts w:ascii="Wingdings" w:hAnsi="Wingdings" w:hint="default"/>
      </w:rPr>
    </w:lvl>
    <w:lvl w:ilvl="3" w:tplc="39F28C6E">
      <w:start w:val="1"/>
      <w:numFmt w:val="bullet"/>
      <w:lvlText w:val=""/>
      <w:lvlJc w:val="left"/>
      <w:pPr>
        <w:ind w:left="2880" w:hanging="360"/>
      </w:pPr>
      <w:rPr>
        <w:rFonts w:ascii="Symbol" w:hAnsi="Symbol" w:hint="default"/>
      </w:rPr>
    </w:lvl>
    <w:lvl w:ilvl="4" w:tplc="E31430A6">
      <w:start w:val="1"/>
      <w:numFmt w:val="bullet"/>
      <w:lvlText w:val="o"/>
      <w:lvlJc w:val="left"/>
      <w:pPr>
        <w:ind w:left="3600" w:hanging="360"/>
      </w:pPr>
      <w:rPr>
        <w:rFonts w:ascii="Courier New" w:hAnsi="Courier New" w:hint="default"/>
      </w:rPr>
    </w:lvl>
    <w:lvl w:ilvl="5" w:tplc="BE7C34CA">
      <w:start w:val="1"/>
      <w:numFmt w:val="bullet"/>
      <w:lvlText w:val=""/>
      <w:lvlJc w:val="left"/>
      <w:pPr>
        <w:ind w:left="4320" w:hanging="360"/>
      </w:pPr>
      <w:rPr>
        <w:rFonts w:ascii="Wingdings" w:hAnsi="Wingdings" w:hint="default"/>
      </w:rPr>
    </w:lvl>
    <w:lvl w:ilvl="6" w:tplc="B9C65932">
      <w:start w:val="1"/>
      <w:numFmt w:val="bullet"/>
      <w:lvlText w:val=""/>
      <w:lvlJc w:val="left"/>
      <w:pPr>
        <w:ind w:left="5040" w:hanging="360"/>
      </w:pPr>
      <w:rPr>
        <w:rFonts w:ascii="Symbol" w:hAnsi="Symbol" w:hint="default"/>
      </w:rPr>
    </w:lvl>
    <w:lvl w:ilvl="7" w:tplc="3332688C">
      <w:start w:val="1"/>
      <w:numFmt w:val="bullet"/>
      <w:lvlText w:val="o"/>
      <w:lvlJc w:val="left"/>
      <w:pPr>
        <w:ind w:left="5760" w:hanging="360"/>
      </w:pPr>
      <w:rPr>
        <w:rFonts w:ascii="Courier New" w:hAnsi="Courier New" w:hint="default"/>
      </w:rPr>
    </w:lvl>
    <w:lvl w:ilvl="8" w:tplc="2CECC58A">
      <w:start w:val="1"/>
      <w:numFmt w:val="bullet"/>
      <w:lvlText w:val=""/>
      <w:lvlJc w:val="left"/>
      <w:pPr>
        <w:ind w:left="6480" w:hanging="360"/>
      </w:pPr>
      <w:rPr>
        <w:rFonts w:ascii="Wingdings" w:hAnsi="Wingdings" w:hint="default"/>
      </w:rPr>
    </w:lvl>
  </w:abstractNum>
  <w:abstractNum w:abstractNumId="39" w15:restartNumberingAfterBreak="0">
    <w:nsid w:val="550C7CFE"/>
    <w:multiLevelType w:val="hybridMultilevel"/>
    <w:tmpl w:val="FE98C0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9705835"/>
    <w:multiLevelType w:val="hybridMultilevel"/>
    <w:tmpl w:val="70C47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9A54AE9"/>
    <w:multiLevelType w:val="hybridMultilevel"/>
    <w:tmpl w:val="17AEF5E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B37039A"/>
    <w:multiLevelType w:val="multilevel"/>
    <w:tmpl w:val="A2CA9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D0E63CD"/>
    <w:multiLevelType w:val="hybridMultilevel"/>
    <w:tmpl w:val="FFFFFFFF"/>
    <w:lvl w:ilvl="0" w:tplc="AC90974A">
      <w:start w:val="1"/>
      <w:numFmt w:val="bullet"/>
      <w:lvlText w:val=""/>
      <w:lvlJc w:val="left"/>
      <w:pPr>
        <w:ind w:left="720" w:hanging="360"/>
      </w:pPr>
      <w:rPr>
        <w:rFonts w:ascii="Symbol" w:hAnsi="Symbol" w:hint="default"/>
      </w:rPr>
    </w:lvl>
    <w:lvl w:ilvl="1" w:tplc="5ADC3D38">
      <w:start w:val="1"/>
      <w:numFmt w:val="bullet"/>
      <w:lvlText w:val="o"/>
      <w:lvlJc w:val="left"/>
      <w:pPr>
        <w:ind w:left="1440" w:hanging="360"/>
      </w:pPr>
      <w:rPr>
        <w:rFonts w:ascii="Courier New" w:hAnsi="Courier New" w:hint="default"/>
      </w:rPr>
    </w:lvl>
    <w:lvl w:ilvl="2" w:tplc="F9E66E94">
      <w:start w:val="1"/>
      <w:numFmt w:val="bullet"/>
      <w:lvlText w:val=""/>
      <w:lvlJc w:val="left"/>
      <w:pPr>
        <w:ind w:left="2160" w:hanging="360"/>
      </w:pPr>
      <w:rPr>
        <w:rFonts w:ascii="Wingdings" w:hAnsi="Wingdings" w:hint="default"/>
      </w:rPr>
    </w:lvl>
    <w:lvl w:ilvl="3" w:tplc="C0DC2D38">
      <w:start w:val="1"/>
      <w:numFmt w:val="bullet"/>
      <w:lvlText w:val=""/>
      <w:lvlJc w:val="left"/>
      <w:pPr>
        <w:ind w:left="2880" w:hanging="360"/>
      </w:pPr>
      <w:rPr>
        <w:rFonts w:ascii="Symbol" w:hAnsi="Symbol" w:hint="default"/>
      </w:rPr>
    </w:lvl>
    <w:lvl w:ilvl="4" w:tplc="24ECE51A">
      <w:start w:val="1"/>
      <w:numFmt w:val="bullet"/>
      <w:lvlText w:val="o"/>
      <w:lvlJc w:val="left"/>
      <w:pPr>
        <w:ind w:left="3600" w:hanging="360"/>
      </w:pPr>
      <w:rPr>
        <w:rFonts w:ascii="Courier New" w:hAnsi="Courier New" w:hint="default"/>
      </w:rPr>
    </w:lvl>
    <w:lvl w:ilvl="5" w:tplc="C018F8EE">
      <w:start w:val="1"/>
      <w:numFmt w:val="bullet"/>
      <w:lvlText w:val=""/>
      <w:lvlJc w:val="left"/>
      <w:pPr>
        <w:ind w:left="4320" w:hanging="360"/>
      </w:pPr>
      <w:rPr>
        <w:rFonts w:ascii="Wingdings" w:hAnsi="Wingdings" w:hint="default"/>
      </w:rPr>
    </w:lvl>
    <w:lvl w:ilvl="6" w:tplc="6C0C7B90">
      <w:start w:val="1"/>
      <w:numFmt w:val="bullet"/>
      <w:lvlText w:val=""/>
      <w:lvlJc w:val="left"/>
      <w:pPr>
        <w:ind w:left="5040" w:hanging="360"/>
      </w:pPr>
      <w:rPr>
        <w:rFonts w:ascii="Symbol" w:hAnsi="Symbol" w:hint="default"/>
      </w:rPr>
    </w:lvl>
    <w:lvl w:ilvl="7" w:tplc="E8B03272">
      <w:start w:val="1"/>
      <w:numFmt w:val="bullet"/>
      <w:lvlText w:val="o"/>
      <w:lvlJc w:val="left"/>
      <w:pPr>
        <w:ind w:left="5760" w:hanging="360"/>
      </w:pPr>
      <w:rPr>
        <w:rFonts w:ascii="Courier New" w:hAnsi="Courier New" w:hint="default"/>
      </w:rPr>
    </w:lvl>
    <w:lvl w:ilvl="8" w:tplc="C14AB716">
      <w:start w:val="1"/>
      <w:numFmt w:val="bullet"/>
      <w:lvlText w:val=""/>
      <w:lvlJc w:val="left"/>
      <w:pPr>
        <w:ind w:left="6480" w:hanging="360"/>
      </w:pPr>
      <w:rPr>
        <w:rFonts w:ascii="Wingdings" w:hAnsi="Wingdings" w:hint="default"/>
      </w:rPr>
    </w:lvl>
  </w:abstractNum>
  <w:abstractNum w:abstractNumId="44" w15:restartNumberingAfterBreak="0">
    <w:nsid w:val="5DE173D2"/>
    <w:multiLevelType w:val="hybridMultilevel"/>
    <w:tmpl w:val="020A93A4"/>
    <w:lvl w:ilvl="0" w:tplc="932EC2D4">
      <w:start w:val="1"/>
      <w:numFmt w:val="bullet"/>
      <w:lvlText w:val="·"/>
      <w:lvlJc w:val="left"/>
      <w:pPr>
        <w:ind w:left="720" w:hanging="360"/>
      </w:pPr>
      <w:rPr>
        <w:rFonts w:ascii="Symbol" w:hAnsi="Symbol" w:hint="default"/>
      </w:rPr>
    </w:lvl>
    <w:lvl w:ilvl="1" w:tplc="C9323EA0">
      <w:start w:val="1"/>
      <w:numFmt w:val="bullet"/>
      <w:lvlText w:val="o"/>
      <w:lvlJc w:val="left"/>
      <w:pPr>
        <w:ind w:left="1440" w:hanging="360"/>
      </w:pPr>
      <w:rPr>
        <w:rFonts w:ascii="Symbol" w:hAnsi="Symbol" w:hint="default"/>
      </w:rPr>
    </w:lvl>
    <w:lvl w:ilvl="2" w:tplc="F59AE06A">
      <w:start w:val="1"/>
      <w:numFmt w:val="bullet"/>
      <w:lvlText w:val=""/>
      <w:lvlJc w:val="left"/>
      <w:pPr>
        <w:ind w:left="2160" w:hanging="360"/>
      </w:pPr>
      <w:rPr>
        <w:rFonts w:ascii="Wingdings" w:hAnsi="Wingdings" w:hint="default"/>
      </w:rPr>
    </w:lvl>
    <w:lvl w:ilvl="3" w:tplc="CD46AB6C">
      <w:start w:val="1"/>
      <w:numFmt w:val="bullet"/>
      <w:lvlText w:val=""/>
      <w:lvlJc w:val="left"/>
      <w:pPr>
        <w:ind w:left="2880" w:hanging="360"/>
      </w:pPr>
      <w:rPr>
        <w:rFonts w:ascii="Symbol" w:hAnsi="Symbol" w:hint="default"/>
      </w:rPr>
    </w:lvl>
    <w:lvl w:ilvl="4" w:tplc="C92C5560">
      <w:start w:val="1"/>
      <w:numFmt w:val="bullet"/>
      <w:lvlText w:val="o"/>
      <w:lvlJc w:val="left"/>
      <w:pPr>
        <w:ind w:left="3600" w:hanging="360"/>
      </w:pPr>
      <w:rPr>
        <w:rFonts w:ascii="Courier New" w:hAnsi="Courier New" w:hint="default"/>
      </w:rPr>
    </w:lvl>
    <w:lvl w:ilvl="5" w:tplc="B84814A8">
      <w:start w:val="1"/>
      <w:numFmt w:val="bullet"/>
      <w:lvlText w:val=""/>
      <w:lvlJc w:val="left"/>
      <w:pPr>
        <w:ind w:left="4320" w:hanging="360"/>
      </w:pPr>
      <w:rPr>
        <w:rFonts w:ascii="Wingdings" w:hAnsi="Wingdings" w:hint="default"/>
      </w:rPr>
    </w:lvl>
    <w:lvl w:ilvl="6" w:tplc="F8F0D36C">
      <w:start w:val="1"/>
      <w:numFmt w:val="bullet"/>
      <w:lvlText w:val=""/>
      <w:lvlJc w:val="left"/>
      <w:pPr>
        <w:ind w:left="5040" w:hanging="360"/>
      </w:pPr>
      <w:rPr>
        <w:rFonts w:ascii="Symbol" w:hAnsi="Symbol" w:hint="default"/>
      </w:rPr>
    </w:lvl>
    <w:lvl w:ilvl="7" w:tplc="50E24D80">
      <w:start w:val="1"/>
      <w:numFmt w:val="bullet"/>
      <w:lvlText w:val="o"/>
      <w:lvlJc w:val="left"/>
      <w:pPr>
        <w:ind w:left="5760" w:hanging="360"/>
      </w:pPr>
      <w:rPr>
        <w:rFonts w:ascii="Courier New" w:hAnsi="Courier New" w:hint="default"/>
      </w:rPr>
    </w:lvl>
    <w:lvl w:ilvl="8" w:tplc="9B0A6434">
      <w:start w:val="1"/>
      <w:numFmt w:val="bullet"/>
      <w:lvlText w:val=""/>
      <w:lvlJc w:val="left"/>
      <w:pPr>
        <w:ind w:left="6480" w:hanging="360"/>
      </w:pPr>
      <w:rPr>
        <w:rFonts w:ascii="Wingdings" w:hAnsi="Wingdings" w:hint="default"/>
      </w:rPr>
    </w:lvl>
  </w:abstractNum>
  <w:abstractNum w:abstractNumId="45" w15:restartNumberingAfterBreak="0">
    <w:nsid w:val="60573589"/>
    <w:multiLevelType w:val="multilevel"/>
    <w:tmpl w:val="1F80C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3452C27"/>
    <w:multiLevelType w:val="hybridMultilevel"/>
    <w:tmpl w:val="14BAA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37B997"/>
    <w:multiLevelType w:val="hybridMultilevel"/>
    <w:tmpl w:val="9D3EC62A"/>
    <w:lvl w:ilvl="0" w:tplc="BE127350">
      <w:start w:val="1"/>
      <w:numFmt w:val="bullet"/>
      <w:lvlText w:val=""/>
      <w:lvlJc w:val="left"/>
      <w:pPr>
        <w:ind w:left="720" w:hanging="360"/>
      </w:pPr>
      <w:rPr>
        <w:rFonts w:ascii="Symbol" w:hAnsi="Symbol" w:hint="default"/>
      </w:rPr>
    </w:lvl>
    <w:lvl w:ilvl="1" w:tplc="450069C4">
      <w:start w:val="1"/>
      <w:numFmt w:val="bullet"/>
      <w:lvlText w:val="o"/>
      <w:lvlJc w:val="left"/>
      <w:pPr>
        <w:ind w:left="1440" w:hanging="360"/>
      </w:pPr>
      <w:rPr>
        <w:rFonts w:ascii="Courier New" w:hAnsi="Courier New" w:hint="default"/>
      </w:rPr>
    </w:lvl>
    <w:lvl w:ilvl="2" w:tplc="08DA0146">
      <w:start w:val="1"/>
      <w:numFmt w:val="bullet"/>
      <w:lvlText w:val=""/>
      <w:lvlJc w:val="left"/>
      <w:pPr>
        <w:ind w:left="2160" w:hanging="360"/>
      </w:pPr>
      <w:rPr>
        <w:rFonts w:ascii="Wingdings" w:hAnsi="Wingdings" w:hint="default"/>
      </w:rPr>
    </w:lvl>
    <w:lvl w:ilvl="3" w:tplc="32CC3BE6">
      <w:start w:val="1"/>
      <w:numFmt w:val="bullet"/>
      <w:lvlText w:val=""/>
      <w:lvlJc w:val="left"/>
      <w:pPr>
        <w:ind w:left="2880" w:hanging="360"/>
      </w:pPr>
      <w:rPr>
        <w:rFonts w:ascii="Symbol" w:hAnsi="Symbol" w:hint="default"/>
      </w:rPr>
    </w:lvl>
    <w:lvl w:ilvl="4" w:tplc="5568CCF8">
      <w:start w:val="1"/>
      <w:numFmt w:val="bullet"/>
      <w:lvlText w:val="o"/>
      <w:lvlJc w:val="left"/>
      <w:pPr>
        <w:ind w:left="3600" w:hanging="360"/>
      </w:pPr>
      <w:rPr>
        <w:rFonts w:ascii="Courier New" w:hAnsi="Courier New" w:hint="default"/>
      </w:rPr>
    </w:lvl>
    <w:lvl w:ilvl="5" w:tplc="E1BA2754">
      <w:start w:val="1"/>
      <w:numFmt w:val="bullet"/>
      <w:lvlText w:val=""/>
      <w:lvlJc w:val="left"/>
      <w:pPr>
        <w:ind w:left="4320" w:hanging="360"/>
      </w:pPr>
      <w:rPr>
        <w:rFonts w:ascii="Wingdings" w:hAnsi="Wingdings" w:hint="default"/>
      </w:rPr>
    </w:lvl>
    <w:lvl w:ilvl="6" w:tplc="43407CB4">
      <w:start w:val="1"/>
      <w:numFmt w:val="bullet"/>
      <w:lvlText w:val=""/>
      <w:lvlJc w:val="left"/>
      <w:pPr>
        <w:ind w:left="5040" w:hanging="360"/>
      </w:pPr>
      <w:rPr>
        <w:rFonts w:ascii="Symbol" w:hAnsi="Symbol" w:hint="default"/>
      </w:rPr>
    </w:lvl>
    <w:lvl w:ilvl="7" w:tplc="9C8298BC">
      <w:start w:val="1"/>
      <w:numFmt w:val="bullet"/>
      <w:lvlText w:val="o"/>
      <w:lvlJc w:val="left"/>
      <w:pPr>
        <w:ind w:left="5760" w:hanging="360"/>
      </w:pPr>
      <w:rPr>
        <w:rFonts w:ascii="Courier New" w:hAnsi="Courier New" w:hint="default"/>
      </w:rPr>
    </w:lvl>
    <w:lvl w:ilvl="8" w:tplc="C9B2576C">
      <w:start w:val="1"/>
      <w:numFmt w:val="bullet"/>
      <w:lvlText w:val=""/>
      <w:lvlJc w:val="left"/>
      <w:pPr>
        <w:ind w:left="6480" w:hanging="360"/>
      </w:pPr>
      <w:rPr>
        <w:rFonts w:ascii="Wingdings" w:hAnsi="Wingdings" w:hint="default"/>
      </w:rPr>
    </w:lvl>
  </w:abstractNum>
  <w:abstractNum w:abstractNumId="48" w15:restartNumberingAfterBreak="0">
    <w:nsid w:val="6A0E69FD"/>
    <w:multiLevelType w:val="hybridMultilevel"/>
    <w:tmpl w:val="42423F2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AD99B4E"/>
    <w:multiLevelType w:val="hybridMultilevel"/>
    <w:tmpl w:val="FD9CE7FA"/>
    <w:lvl w:ilvl="0" w:tplc="F38AA612">
      <w:start w:val="1"/>
      <w:numFmt w:val="bullet"/>
      <w:lvlText w:val=""/>
      <w:lvlJc w:val="left"/>
      <w:pPr>
        <w:ind w:left="720" w:hanging="360"/>
      </w:pPr>
      <w:rPr>
        <w:rFonts w:ascii="Symbol" w:hAnsi="Symbol" w:hint="default"/>
      </w:rPr>
    </w:lvl>
    <w:lvl w:ilvl="1" w:tplc="B19898CA">
      <w:start w:val="1"/>
      <w:numFmt w:val="bullet"/>
      <w:lvlText w:val="o"/>
      <w:lvlJc w:val="left"/>
      <w:pPr>
        <w:ind w:left="1440" w:hanging="360"/>
      </w:pPr>
      <w:rPr>
        <w:rFonts w:ascii="Courier New" w:hAnsi="Courier New" w:hint="default"/>
      </w:rPr>
    </w:lvl>
    <w:lvl w:ilvl="2" w:tplc="E410F602">
      <w:start w:val="1"/>
      <w:numFmt w:val="bullet"/>
      <w:lvlText w:val=""/>
      <w:lvlJc w:val="left"/>
      <w:pPr>
        <w:ind w:left="2160" w:hanging="360"/>
      </w:pPr>
      <w:rPr>
        <w:rFonts w:ascii="Wingdings" w:hAnsi="Wingdings" w:hint="default"/>
      </w:rPr>
    </w:lvl>
    <w:lvl w:ilvl="3" w:tplc="5C243F32">
      <w:start w:val="1"/>
      <w:numFmt w:val="bullet"/>
      <w:lvlText w:val=""/>
      <w:lvlJc w:val="left"/>
      <w:pPr>
        <w:ind w:left="2880" w:hanging="360"/>
      </w:pPr>
      <w:rPr>
        <w:rFonts w:ascii="Symbol" w:hAnsi="Symbol" w:hint="default"/>
      </w:rPr>
    </w:lvl>
    <w:lvl w:ilvl="4" w:tplc="F69C6E1A">
      <w:start w:val="1"/>
      <w:numFmt w:val="bullet"/>
      <w:lvlText w:val="o"/>
      <w:lvlJc w:val="left"/>
      <w:pPr>
        <w:ind w:left="3600" w:hanging="360"/>
      </w:pPr>
      <w:rPr>
        <w:rFonts w:ascii="Courier New" w:hAnsi="Courier New" w:hint="default"/>
      </w:rPr>
    </w:lvl>
    <w:lvl w:ilvl="5" w:tplc="5B52B4F6">
      <w:start w:val="1"/>
      <w:numFmt w:val="bullet"/>
      <w:lvlText w:val=""/>
      <w:lvlJc w:val="left"/>
      <w:pPr>
        <w:ind w:left="4320" w:hanging="360"/>
      </w:pPr>
      <w:rPr>
        <w:rFonts w:ascii="Wingdings" w:hAnsi="Wingdings" w:hint="default"/>
      </w:rPr>
    </w:lvl>
    <w:lvl w:ilvl="6" w:tplc="BF0260D4">
      <w:start w:val="1"/>
      <w:numFmt w:val="bullet"/>
      <w:lvlText w:val=""/>
      <w:lvlJc w:val="left"/>
      <w:pPr>
        <w:ind w:left="5040" w:hanging="360"/>
      </w:pPr>
      <w:rPr>
        <w:rFonts w:ascii="Symbol" w:hAnsi="Symbol" w:hint="default"/>
      </w:rPr>
    </w:lvl>
    <w:lvl w:ilvl="7" w:tplc="FA509BF6">
      <w:start w:val="1"/>
      <w:numFmt w:val="bullet"/>
      <w:lvlText w:val="o"/>
      <w:lvlJc w:val="left"/>
      <w:pPr>
        <w:ind w:left="5760" w:hanging="360"/>
      </w:pPr>
      <w:rPr>
        <w:rFonts w:ascii="Courier New" w:hAnsi="Courier New" w:hint="default"/>
      </w:rPr>
    </w:lvl>
    <w:lvl w:ilvl="8" w:tplc="DB0040FA">
      <w:start w:val="1"/>
      <w:numFmt w:val="bullet"/>
      <w:lvlText w:val=""/>
      <w:lvlJc w:val="left"/>
      <w:pPr>
        <w:ind w:left="6480" w:hanging="360"/>
      </w:pPr>
      <w:rPr>
        <w:rFonts w:ascii="Wingdings" w:hAnsi="Wingdings" w:hint="default"/>
      </w:rPr>
    </w:lvl>
  </w:abstractNum>
  <w:abstractNum w:abstractNumId="50" w15:restartNumberingAfterBreak="0">
    <w:nsid w:val="6B626687"/>
    <w:multiLevelType w:val="multilevel"/>
    <w:tmpl w:val="2AA2DAB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BE507BB"/>
    <w:multiLevelType w:val="hybridMultilevel"/>
    <w:tmpl w:val="88E0A0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0405383"/>
    <w:multiLevelType w:val="hybridMultilevel"/>
    <w:tmpl w:val="FFFFFFFF"/>
    <w:lvl w:ilvl="0" w:tplc="CCE289AC">
      <w:start w:val="1"/>
      <w:numFmt w:val="bullet"/>
      <w:lvlText w:val=""/>
      <w:lvlJc w:val="left"/>
      <w:pPr>
        <w:ind w:left="720" w:hanging="360"/>
      </w:pPr>
      <w:rPr>
        <w:rFonts w:ascii="Symbol" w:hAnsi="Symbol" w:hint="default"/>
      </w:rPr>
    </w:lvl>
    <w:lvl w:ilvl="1" w:tplc="3112D2E8">
      <w:start w:val="1"/>
      <w:numFmt w:val="bullet"/>
      <w:lvlText w:val="o"/>
      <w:lvlJc w:val="left"/>
      <w:pPr>
        <w:ind w:left="1440" w:hanging="360"/>
      </w:pPr>
      <w:rPr>
        <w:rFonts w:ascii="Courier New" w:hAnsi="Courier New" w:hint="default"/>
      </w:rPr>
    </w:lvl>
    <w:lvl w:ilvl="2" w:tplc="B78C244E">
      <w:start w:val="1"/>
      <w:numFmt w:val="bullet"/>
      <w:lvlText w:val=""/>
      <w:lvlJc w:val="left"/>
      <w:pPr>
        <w:ind w:left="2160" w:hanging="360"/>
      </w:pPr>
      <w:rPr>
        <w:rFonts w:ascii="Wingdings" w:hAnsi="Wingdings" w:hint="default"/>
      </w:rPr>
    </w:lvl>
    <w:lvl w:ilvl="3" w:tplc="0E48545C">
      <w:start w:val="1"/>
      <w:numFmt w:val="bullet"/>
      <w:lvlText w:val=""/>
      <w:lvlJc w:val="left"/>
      <w:pPr>
        <w:ind w:left="2880" w:hanging="360"/>
      </w:pPr>
      <w:rPr>
        <w:rFonts w:ascii="Symbol" w:hAnsi="Symbol" w:hint="default"/>
      </w:rPr>
    </w:lvl>
    <w:lvl w:ilvl="4" w:tplc="DEA282F6">
      <w:start w:val="1"/>
      <w:numFmt w:val="bullet"/>
      <w:lvlText w:val="o"/>
      <w:lvlJc w:val="left"/>
      <w:pPr>
        <w:ind w:left="3600" w:hanging="360"/>
      </w:pPr>
      <w:rPr>
        <w:rFonts w:ascii="Courier New" w:hAnsi="Courier New" w:hint="default"/>
      </w:rPr>
    </w:lvl>
    <w:lvl w:ilvl="5" w:tplc="7F00AECC">
      <w:start w:val="1"/>
      <w:numFmt w:val="bullet"/>
      <w:lvlText w:val=""/>
      <w:lvlJc w:val="left"/>
      <w:pPr>
        <w:ind w:left="4320" w:hanging="360"/>
      </w:pPr>
      <w:rPr>
        <w:rFonts w:ascii="Wingdings" w:hAnsi="Wingdings" w:hint="default"/>
      </w:rPr>
    </w:lvl>
    <w:lvl w:ilvl="6" w:tplc="67ACAE60">
      <w:start w:val="1"/>
      <w:numFmt w:val="bullet"/>
      <w:lvlText w:val=""/>
      <w:lvlJc w:val="left"/>
      <w:pPr>
        <w:ind w:left="5040" w:hanging="360"/>
      </w:pPr>
      <w:rPr>
        <w:rFonts w:ascii="Symbol" w:hAnsi="Symbol" w:hint="default"/>
      </w:rPr>
    </w:lvl>
    <w:lvl w:ilvl="7" w:tplc="204426B0">
      <w:start w:val="1"/>
      <w:numFmt w:val="bullet"/>
      <w:lvlText w:val="o"/>
      <w:lvlJc w:val="left"/>
      <w:pPr>
        <w:ind w:left="5760" w:hanging="360"/>
      </w:pPr>
      <w:rPr>
        <w:rFonts w:ascii="Courier New" w:hAnsi="Courier New" w:hint="default"/>
      </w:rPr>
    </w:lvl>
    <w:lvl w:ilvl="8" w:tplc="AA2E1FCA">
      <w:start w:val="1"/>
      <w:numFmt w:val="bullet"/>
      <w:lvlText w:val=""/>
      <w:lvlJc w:val="left"/>
      <w:pPr>
        <w:ind w:left="6480" w:hanging="360"/>
      </w:pPr>
      <w:rPr>
        <w:rFonts w:ascii="Wingdings" w:hAnsi="Wingdings" w:hint="default"/>
      </w:rPr>
    </w:lvl>
  </w:abstractNum>
  <w:abstractNum w:abstractNumId="53" w15:restartNumberingAfterBreak="0">
    <w:nsid w:val="72697F13"/>
    <w:multiLevelType w:val="hybridMultilevel"/>
    <w:tmpl w:val="C6C06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6D3B9B"/>
    <w:multiLevelType w:val="hybridMultilevel"/>
    <w:tmpl w:val="48901204"/>
    <w:lvl w:ilvl="0" w:tplc="E1FC440E">
      <w:numFmt w:val="bullet"/>
      <w:lvlText w:val="-"/>
      <w:lvlJc w:val="left"/>
      <w:pPr>
        <w:ind w:left="1800" w:hanging="360"/>
      </w:pPr>
      <w:rPr>
        <w:rFonts w:ascii="Cambria" w:eastAsia="Times New Roman" w:hAnsi="Cambria"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15:restartNumberingAfterBreak="0">
    <w:nsid w:val="7B5D745E"/>
    <w:multiLevelType w:val="multilevel"/>
    <w:tmpl w:val="FFE22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7D2C639A"/>
    <w:multiLevelType w:val="hybridMultilevel"/>
    <w:tmpl w:val="BAB0A0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323E14"/>
    <w:multiLevelType w:val="hybridMultilevel"/>
    <w:tmpl w:val="7E08708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8" w15:restartNumberingAfterBreak="0">
    <w:nsid w:val="7F885BE1"/>
    <w:multiLevelType w:val="multilevel"/>
    <w:tmpl w:val="45E0375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16cid:durableId="1036925645">
    <w:abstractNumId w:val="31"/>
  </w:num>
  <w:num w:numId="2" w16cid:durableId="1039745205">
    <w:abstractNumId w:val="36"/>
  </w:num>
  <w:num w:numId="3" w16cid:durableId="1082488618">
    <w:abstractNumId w:val="15"/>
  </w:num>
  <w:num w:numId="4" w16cid:durableId="1113598774">
    <w:abstractNumId w:val="6"/>
  </w:num>
  <w:num w:numId="5" w16cid:durableId="1147093990">
    <w:abstractNumId w:val="47"/>
  </w:num>
  <w:num w:numId="6" w16cid:durableId="1236432860">
    <w:abstractNumId w:val="3"/>
  </w:num>
  <w:num w:numId="7" w16cid:durableId="1240021875">
    <w:abstractNumId w:val="5"/>
  </w:num>
  <w:num w:numId="8" w16cid:durableId="1292370026">
    <w:abstractNumId w:val="20"/>
  </w:num>
  <w:num w:numId="9" w16cid:durableId="1330061830">
    <w:abstractNumId w:val="11"/>
  </w:num>
  <w:num w:numId="10" w16cid:durableId="133372427">
    <w:abstractNumId w:val="44"/>
  </w:num>
  <w:num w:numId="11" w16cid:durableId="1376391053">
    <w:abstractNumId w:val="27"/>
  </w:num>
  <w:num w:numId="12" w16cid:durableId="1569800684">
    <w:abstractNumId w:val="25"/>
  </w:num>
  <w:num w:numId="13" w16cid:durableId="1623656689">
    <w:abstractNumId w:val="49"/>
  </w:num>
  <w:num w:numId="14" w16cid:durableId="1675260220">
    <w:abstractNumId w:val="19"/>
  </w:num>
  <w:num w:numId="15" w16cid:durableId="1815876849">
    <w:abstractNumId w:val="46"/>
  </w:num>
  <w:num w:numId="16" w16cid:durableId="1825395993">
    <w:abstractNumId w:val="16"/>
  </w:num>
  <w:num w:numId="17" w16cid:durableId="1856307228">
    <w:abstractNumId w:val="29"/>
  </w:num>
  <w:num w:numId="18" w16cid:durableId="1979796621">
    <w:abstractNumId w:val="46"/>
  </w:num>
  <w:num w:numId="19" w16cid:durableId="2006005168">
    <w:abstractNumId w:val="10"/>
  </w:num>
  <w:num w:numId="20" w16cid:durableId="2013098876">
    <w:abstractNumId w:val="24"/>
  </w:num>
  <w:num w:numId="21" w16cid:durableId="201482548">
    <w:abstractNumId w:val="38"/>
  </w:num>
  <w:num w:numId="22" w16cid:durableId="2031688040">
    <w:abstractNumId w:val="9"/>
  </w:num>
  <w:num w:numId="23" w16cid:durableId="207382587">
    <w:abstractNumId w:val="4"/>
  </w:num>
  <w:num w:numId="24" w16cid:durableId="2082097226">
    <w:abstractNumId w:val="30"/>
  </w:num>
  <w:num w:numId="25" w16cid:durableId="2083791458">
    <w:abstractNumId w:val="52"/>
  </w:num>
  <w:num w:numId="26" w16cid:durableId="2090152943">
    <w:abstractNumId w:val="43"/>
  </w:num>
  <w:num w:numId="27" w16cid:durableId="265386018">
    <w:abstractNumId w:val="21"/>
  </w:num>
  <w:num w:numId="28" w16cid:durableId="28263875">
    <w:abstractNumId w:val="1"/>
  </w:num>
  <w:num w:numId="29" w16cid:durableId="495652625">
    <w:abstractNumId w:val="26"/>
  </w:num>
  <w:num w:numId="30" w16cid:durableId="690764993">
    <w:abstractNumId w:val="33"/>
  </w:num>
  <w:num w:numId="31" w16cid:durableId="712971019">
    <w:abstractNumId w:val="0"/>
  </w:num>
  <w:num w:numId="32" w16cid:durableId="782071552">
    <w:abstractNumId w:val="8"/>
  </w:num>
  <w:num w:numId="33" w16cid:durableId="949623324">
    <w:abstractNumId w:val="3"/>
  </w:num>
  <w:num w:numId="34" w16cid:durableId="955066528">
    <w:abstractNumId w:val="28"/>
  </w:num>
  <w:num w:numId="35" w16cid:durableId="968785234">
    <w:abstractNumId w:val="14"/>
  </w:num>
  <w:num w:numId="36" w16cid:durableId="1499880417">
    <w:abstractNumId w:val="7"/>
  </w:num>
  <w:num w:numId="37" w16cid:durableId="1084689963">
    <w:abstractNumId w:val="55"/>
  </w:num>
  <w:num w:numId="38" w16cid:durableId="1441948875">
    <w:abstractNumId w:val="45"/>
  </w:num>
  <w:num w:numId="39" w16cid:durableId="175384842">
    <w:abstractNumId w:val="32"/>
  </w:num>
  <w:num w:numId="40" w16cid:durableId="904682038">
    <w:abstractNumId w:val="37"/>
  </w:num>
  <w:num w:numId="41" w16cid:durableId="163519919">
    <w:abstractNumId w:val="57"/>
  </w:num>
  <w:num w:numId="42" w16cid:durableId="1312632570">
    <w:abstractNumId w:val="51"/>
  </w:num>
  <w:num w:numId="43" w16cid:durableId="1071074391">
    <w:abstractNumId w:val="40"/>
  </w:num>
  <w:num w:numId="44" w16cid:durableId="1383098574">
    <w:abstractNumId w:val="54"/>
  </w:num>
  <w:num w:numId="45" w16cid:durableId="1319113504">
    <w:abstractNumId w:val="56"/>
  </w:num>
  <w:num w:numId="46" w16cid:durableId="2117826985">
    <w:abstractNumId w:val="41"/>
  </w:num>
  <w:num w:numId="47" w16cid:durableId="276762809">
    <w:abstractNumId w:val="17"/>
  </w:num>
  <w:num w:numId="48" w16cid:durableId="2088458936">
    <w:abstractNumId w:val="48"/>
  </w:num>
  <w:num w:numId="49" w16cid:durableId="798188949">
    <w:abstractNumId w:val="39"/>
  </w:num>
  <w:num w:numId="50" w16cid:durableId="1269120303">
    <w:abstractNumId w:val="53"/>
  </w:num>
  <w:num w:numId="51" w16cid:durableId="1820685397">
    <w:abstractNumId w:val="42"/>
  </w:num>
  <w:num w:numId="52" w16cid:durableId="11686708">
    <w:abstractNumId w:val="22"/>
  </w:num>
  <w:num w:numId="53" w16cid:durableId="1552880167">
    <w:abstractNumId w:val="23"/>
  </w:num>
  <w:num w:numId="54" w16cid:durableId="1080714261">
    <w:abstractNumId w:val="35"/>
  </w:num>
  <w:num w:numId="55" w16cid:durableId="1846554386">
    <w:abstractNumId w:val="34"/>
  </w:num>
  <w:num w:numId="56" w16cid:durableId="238945400">
    <w:abstractNumId w:val="2"/>
  </w:num>
  <w:num w:numId="57" w16cid:durableId="703485574">
    <w:abstractNumId w:val="18"/>
  </w:num>
  <w:num w:numId="58" w16cid:durableId="1675837996">
    <w:abstractNumId w:val="13"/>
  </w:num>
  <w:num w:numId="59" w16cid:durableId="818768122">
    <w:abstractNumId w:val="12"/>
  </w:num>
  <w:num w:numId="60" w16cid:durableId="221527616">
    <w:abstractNumId w:val="58"/>
  </w:num>
  <w:num w:numId="61" w16cid:durableId="204800108">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C38"/>
    <w:rsid w:val="000004A5"/>
    <w:rsid w:val="00000C8E"/>
    <w:rsid w:val="00001476"/>
    <w:rsid w:val="000016CB"/>
    <w:rsid w:val="00001EDF"/>
    <w:rsid w:val="00002003"/>
    <w:rsid w:val="0000232B"/>
    <w:rsid w:val="0000330E"/>
    <w:rsid w:val="00003F3A"/>
    <w:rsid w:val="000055D9"/>
    <w:rsid w:val="000056E1"/>
    <w:rsid w:val="00005B1F"/>
    <w:rsid w:val="00005F27"/>
    <w:rsid w:val="00006B17"/>
    <w:rsid w:val="00006E47"/>
    <w:rsid w:val="00007A67"/>
    <w:rsid w:val="00007D22"/>
    <w:rsid w:val="00011FB7"/>
    <w:rsid w:val="00012619"/>
    <w:rsid w:val="0001264D"/>
    <w:rsid w:val="000128A5"/>
    <w:rsid w:val="000139D7"/>
    <w:rsid w:val="00014B4A"/>
    <w:rsid w:val="00014FC3"/>
    <w:rsid w:val="0001522F"/>
    <w:rsid w:val="00017783"/>
    <w:rsid w:val="0002161A"/>
    <w:rsid w:val="00021DDB"/>
    <w:rsid w:val="000224E9"/>
    <w:rsid w:val="00022EDB"/>
    <w:rsid w:val="0002397F"/>
    <w:rsid w:val="00023DE4"/>
    <w:rsid w:val="00023E7A"/>
    <w:rsid w:val="00024210"/>
    <w:rsid w:val="0002449A"/>
    <w:rsid w:val="00024E7D"/>
    <w:rsid w:val="000260B5"/>
    <w:rsid w:val="000261C8"/>
    <w:rsid w:val="00026489"/>
    <w:rsid w:val="00030542"/>
    <w:rsid w:val="00030FD1"/>
    <w:rsid w:val="000317B5"/>
    <w:rsid w:val="00032EC9"/>
    <w:rsid w:val="0003343E"/>
    <w:rsid w:val="00033C96"/>
    <w:rsid w:val="00034BB6"/>
    <w:rsid w:val="00034F49"/>
    <w:rsid w:val="00035120"/>
    <w:rsid w:val="000361E7"/>
    <w:rsid w:val="00036359"/>
    <w:rsid w:val="000363EC"/>
    <w:rsid w:val="000378C9"/>
    <w:rsid w:val="00037A21"/>
    <w:rsid w:val="00037E4A"/>
    <w:rsid w:val="00037F1D"/>
    <w:rsid w:val="000417F6"/>
    <w:rsid w:val="000420FE"/>
    <w:rsid w:val="00042226"/>
    <w:rsid w:val="0004261A"/>
    <w:rsid w:val="00042BF0"/>
    <w:rsid w:val="000431F0"/>
    <w:rsid w:val="0004335B"/>
    <w:rsid w:val="000438AB"/>
    <w:rsid w:val="00043C38"/>
    <w:rsid w:val="00044B1D"/>
    <w:rsid w:val="00044E5E"/>
    <w:rsid w:val="00044FF4"/>
    <w:rsid w:val="00045464"/>
    <w:rsid w:val="000459C2"/>
    <w:rsid w:val="00045A51"/>
    <w:rsid w:val="00045C95"/>
    <w:rsid w:val="000503A3"/>
    <w:rsid w:val="00050970"/>
    <w:rsid w:val="00052AB3"/>
    <w:rsid w:val="00052C71"/>
    <w:rsid w:val="00052DB0"/>
    <w:rsid w:val="00053DBD"/>
    <w:rsid w:val="0005409B"/>
    <w:rsid w:val="000540AA"/>
    <w:rsid w:val="000543EE"/>
    <w:rsid w:val="00054529"/>
    <w:rsid w:val="00054DEC"/>
    <w:rsid w:val="00055275"/>
    <w:rsid w:val="00055B06"/>
    <w:rsid w:val="00056D8D"/>
    <w:rsid w:val="00057335"/>
    <w:rsid w:val="0005753A"/>
    <w:rsid w:val="00060645"/>
    <w:rsid w:val="00060ADF"/>
    <w:rsid w:val="000611B2"/>
    <w:rsid w:val="000616E4"/>
    <w:rsid w:val="00061A95"/>
    <w:rsid w:val="000620D9"/>
    <w:rsid w:val="00062682"/>
    <w:rsid w:val="00063426"/>
    <w:rsid w:val="00063761"/>
    <w:rsid w:val="000637F0"/>
    <w:rsid w:val="00063CC7"/>
    <w:rsid w:val="000653B6"/>
    <w:rsid w:val="000656E1"/>
    <w:rsid w:val="00065A92"/>
    <w:rsid w:val="000673E9"/>
    <w:rsid w:val="0006754C"/>
    <w:rsid w:val="00067EBE"/>
    <w:rsid w:val="000702AF"/>
    <w:rsid w:val="0007122A"/>
    <w:rsid w:val="00071B5F"/>
    <w:rsid w:val="00072D76"/>
    <w:rsid w:val="00074766"/>
    <w:rsid w:val="00074838"/>
    <w:rsid w:val="000748A5"/>
    <w:rsid w:val="00075471"/>
    <w:rsid w:val="0007589D"/>
    <w:rsid w:val="000758EE"/>
    <w:rsid w:val="000759D8"/>
    <w:rsid w:val="00076240"/>
    <w:rsid w:val="000767D8"/>
    <w:rsid w:val="00076FC6"/>
    <w:rsid w:val="00077807"/>
    <w:rsid w:val="00077983"/>
    <w:rsid w:val="00077DB3"/>
    <w:rsid w:val="00080308"/>
    <w:rsid w:val="00080790"/>
    <w:rsid w:val="00080AFF"/>
    <w:rsid w:val="0008138B"/>
    <w:rsid w:val="0008177F"/>
    <w:rsid w:val="00081F34"/>
    <w:rsid w:val="000825B8"/>
    <w:rsid w:val="00082E96"/>
    <w:rsid w:val="00083EE2"/>
    <w:rsid w:val="00084547"/>
    <w:rsid w:val="000849C3"/>
    <w:rsid w:val="00084B81"/>
    <w:rsid w:val="00084CDC"/>
    <w:rsid w:val="00085058"/>
    <w:rsid w:val="0008562F"/>
    <w:rsid w:val="00086C1F"/>
    <w:rsid w:val="00086E63"/>
    <w:rsid w:val="00087940"/>
    <w:rsid w:val="0009125F"/>
    <w:rsid w:val="00091295"/>
    <w:rsid w:val="000916F1"/>
    <w:rsid w:val="00091A2F"/>
    <w:rsid w:val="00091DA4"/>
    <w:rsid w:val="00091EFA"/>
    <w:rsid w:val="00092130"/>
    <w:rsid w:val="00092835"/>
    <w:rsid w:val="00092B3B"/>
    <w:rsid w:val="0009444F"/>
    <w:rsid w:val="00094769"/>
    <w:rsid w:val="0009495D"/>
    <w:rsid w:val="000956CE"/>
    <w:rsid w:val="000960C5"/>
    <w:rsid w:val="00096F99"/>
    <w:rsid w:val="0009779D"/>
    <w:rsid w:val="00097A83"/>
    <w:rsid w:val="000A0625"/>
    <w:rsid w:val="000A1441"/>
    <w:rsid w:val="000A1D33"/>
    <w:rsid w:val="000A2D2E"/>
    <w:rsid w:val="000A40FB"/>
    <w:rsid w:val="000A5A63"/>
    <w:rsid w:val="000A6467"/>
    <w:rsid w:val="000A720E"/>
    <w:rsid w:val="000A734A"/>
    <w:rsid w:val="000B0B8C"/>
    <w:rsid w:val="000B29C3"/>
    <w:rsid w:val="000B4F9A"/>
    <w:rsid w:val="000B651F"/>
    <w:rsid w:val="000B6A59"/>
    <w:rsid w:val="000B751E"/>
    <w:rsid w:val="000C02FC"/>
    <w:rsid w:val="000C0F9A"/>
    <w:rsid w:val="000C2E01"/>
    <w:rsid w:val="000C4167"/>
    <w:rsid w:val="000C516B"/>
    <w:rsid w:val="000C53BA"/>
    <w:rsid w:val="000C6868"/>
    <w:rsid w:val="000C7304"/>
    <w:rsid w:val="000C7826"/>
    <w:rsid w:val="000C7CDA"/>
    <w:rsid w:val="000D3622"/>
    <w:rsid w:val="000D3FEC"/>
    <w:rsid w:val="000D404E"/>
    <w:rsid w:val="000D4163"/>
    <w:rsid w:val="000D42A1"/>
    <w:rsid w:val="000D4592"/>
    <w:rsid w:val="000D4D5F"/>
    <w:rsid w:val="000D4F09"/>
    <w:rsid w:val="000D53BC"/>
    <w:rsid w:val="000D5625"/>
    <w:rsid w:val="000D5C14"/>
    <w:rsid w:val="000D6822"/>
    <w:rsid w:val="000D72E8"/>
    <w:rsid w:val="000D7873"/>
    <w:rsid w:val="000E02BB"/>
    <w:rsid w:val="000E035C"/>
    <w:rsid w:val="000E0389"/>
    <w:rsid w:val="000E0595"/>
    <w:rsid w:val="000E05D1"/>
    <w:rsid w:val="000E0897"/>
    <w:rsid w:val="000E3695"/>
    <w:rsid w:val="000E3AEB"/>
    <w:rsid w:val="000E3D4E"/>
    <w:rsid w:val="000E48D2"/>
    <w:rsid w:val="000E59B9"/>
    <w:rsid w:val="000E72B8"/>
    <w:rsid w:val="000E7411"/>
    <w:rsid w:val="000E7994"/>
    <w:rsid w:val="000F08B8"/>
    <w:rsid w:val="000F08F9"/>
    <w:rsid w:val="000F0C01"/>
    <w:rsid w:val="000F0FF9"/>
    <w:rsid w:val="000F14AD"/>
    <w:rsid w:val="000F16BB"/>
    <w:rsid w:val="000F17D2"/>
    <w:rsid w:val="000F1EFF"/>
    <w:rsid w:val="000F2171"/>
    <w:rsid w:val="000F2D03"/>
    <w:rsid w:val="000F43F1"/>
    <w:rsid w:val="000F4ECD"/>
    <w:rsid w:val="000F568C"/>
    <w:rsid w:val="000F5F62"/>
    <w:rsid w:val="000F65BB"/>
    <w:rsid w:val="000F676B"/>
    <w:rsid w:val="000F6C9A"/>
    <w:rsid w:val="000F7574"/>
    <w:rsid w:val="000F7A20"/>
    <w:rsid w:val="00100A3B"/>
    <w:rsid w:val="00100BF7"/>
    <w:rsid w:val="001011CA"/>
    <w:rsid w:val="00102398"/>
    <w:rsid w:val="00102C10"/>
    <w:rsid w:val="00102CFC"/>
    <w:rsid w:val="00102EFF"/>
    <w:rsid w:val="0010355A"/>
    <w:rsid w:val="00103BD5"/>
    <w:rsid w:val="00103FC7"/>
    <w:rsid w:val="001046F6"/>
    <w:rsid w:val="00105352"/>
    <w:rsid w:val="0010604C"/>
    <w:rsid w:val="00106275"/>
    <w:rsid w:val="001066A4"/>
    <w:rsid w:val="00106973"/>
    <w:rsid w:val="00106D55"/>
    <w:rsid w:val="001074F4"/>
    <w:rsid w:val="00107E7D"/>
    <w:rsid w:val="00111876"/>
    <w:rsid w:val="00111C18"/>
    <w:rsid w:val="001120E3"/>
    <w:rsid w:val="0011256E"/>
    <w:rsid w:val="00112684"/>
    <w:rsid w:val="00112A25"/>
    <w:rsid w:val="00112C51"/>
    <w:rsid w:val="00113082"/>
    <w:rsid w:val="00113E3F"/>
    <w:rsid w:val="0011435E"/>
    <w:rsid w:val="00117424"/>
    <w:rsid w:val="00117995"/>
    <w:rsid w:val="00122255"/>
    <w:rsid w:val="001224A6"/>
    <w:rsid w:val="00123452"/>
    <w:rsid w:val="001250D2"/>
    <w:rsid w:val="00125267"/>
    <w:rsid w:val="00125549"/>
    <w:rsid w:val="001268B4"/>
    <w:rsid w:val="00126B2E"/>
    <w:rsid w:val="00126B55"/>
    <w:rsid w:val="00126BA8"/>
    <w:rsid w:val="0012706E"/>
    <w:rsid w:val="001278F6"/>
    <w:rsid w:val="00127A2C"/>
    <w:rsid w:val="00130430"/>
    <w:rsid w:val="00130831"/>
    <w:rsid w:val="00131115"/>
    <w:rsid w:val="00131546"/>
    <w:rsid w:val="001324AB"/>
    <w:rsid w:val="001329EE"/>
    <w:rsid w:val="001331F9"/>
    <w:rsid w:val="00133454"/>
    <w:rsid w:val="00133D46"/>
    <w:rsid w:val="00134287"/>
    <w:rsid w:val="0013453F"/>
    <w:rsid w:val="00134F44"/>
    <w:rsid w:val="00135163"/>
    <w:rsid w:val="00135761"/>
    <w:rsid w:val="00135828"/>
    <w:rsid w:val="00136494"/>
    <w:rsid w:val="00137022"/>
    <w:rsid w:val="0013726F"/>
    <w:rsid w:val="0013741D"/>
    <w:rsid w:val="00137C69"/>
    <w:rsid w:val="001408AE"/>
    <w:rsid w:val="001418F7"/>
    <w:rsid w:val="0014662D"/>
    <w:rsid w:val="001469BB"/>
    <w:rsid w:val="00147530"/>
    <w:rsid w:val="001504E9"/>
    <w:rsid w:val="0015172E"/>
    <w:rsid w:val="0015237A"/>
    <w:rsid w:val="00152D1A"/>
    <w:rsid w:val="00152DC7"/>
    <w:rsid w:val="00153190"/>
    <w:rsid w:val="00154869"/>
    <w:rsid w:val="0015593D"/>
    <w:rsid w:val="0015610B"/>
    <w:rsid w:val="0015658D"/>
    <w:rsid w:val="00156B5A"/>
    <w:rsid w:val="00156CA6"/>
    <w:rsid w:val="0015763F"/>
    <w:rsid w:val="001610B3"/>
    <w:rsid w:val="00161230"/>
    <w:rsid w:val="00161E3E"/>
    <w:rsid w:val="0016284E"/>
    <w:rsid w:val="00163707"/>
    <w:rsid w:val="0016377F"/>
    <w:rsid w:val="00163DC5"/>
    <w:rsid w:val="001643BC"/>
    <w:rsid w:val="0016441F"/>
    <w:rsid w:val="001658EE"/>
    <w:rsid w:val="00165D07"/>
    <w:rsid w:val="00166A36"/>
    <w:rsid w:val="001675F8"/>
    <w:rsid w:val="001705A6"/>
    <w:rsid w:val="00171563"/>
    <w:rsid w:val="001718E9"/>
    <w:rsid w:val="00171D59"/>
    <w:rsid w:val="00172C55"/>
    <w:rsid w:val="00175144"/>
    <w:rsid w:val="00176C8D"/>
    <w:rsid w:val="001802B3"/>
    <w:rsid w:val="0018091A"/>
    <w:rsid w:val="00180B55"/>
    <w:rsid w:val="00180E85"/>
    <w:rsid w:val="00181043"/>
    <w:rsid w:val="00181E85"/>
    <w:rsid w:val="001828C2"/>
    <w:rsid w:val="00182A98"/>
    <w:rsid w:val="00182B9E"/>
    <w:rsid w:val="00182C45"/>
    <w:rsid w:val="00182CC8"/>
    <w:rsid w:val="00182EC0"/>
    <w:rsid w:val="00183CFC"/>
    <w:rsid w:val="00184252"/>
    <w:rsid w:val="00184352"/>
    <w:rsid w:val="0018527B"/>
    <w:rsid w:val="00185A79"/>
    <w:rsid w:val="001867CE"/>
    <w:rsid w:val="00187A25"/>
    <w:rsid w:val="00190021"/>
    <w:rsid w:val="0019129E"/>
    <w:rsid w:val="00191370"/>
    <w:rsid w:val="001913F4"/>
    <w:rsid w:val="001918AF"/>
    <w:rsid w:val="00191E86"/>
    <w:rsid w:val="001928CD"/>
    <w:rsid w:val="00192B65"/>
    <w:rsid w:val="001936C6"/>
    <w:rsid w:val="0019497A"/>
    <w:rsid w:val="00194B2C"/>
    <w:rsid w:val="00194DC2"/>
    <w:rsid w:val="00195EAF"/>
    <w:rsid w:val="00195F52"/>
    <w:rsid w:val="0019617B"/>
    <w:rsid w:val="00196352"/>
    <w:rsid w:val="001967F4"/>
    <w:rsid w:val="0019741C"/>
    <w:rsid w:val="00197FF8"/>
    <w:rsid w:val="001A0DCE"/>
    <w:rsid w:val="001A0F66"/>
    <w:rsid w:val="001A1896"/>
    <w:rsid w:val="001A212E"/>
    <w:rsid w:val="001A22B1"/>
    <w:rsid w:val="001A24D5"/>
    <w:rsid w:val="001A27ED"/>
    <w:rsid w:val="001A2894"/>
    <w:rsid w:val="001A2F5D"/>
    <w:rsid w:val="001A38D7"/>
    <w:rsid w:val="001A46DF"/>
    <w:rsid w:val="001A5FA9"/>
    <w:rsid w:val="001A6D27"/>
    <w:rsid w:val="001A78B1"/>
    <w:rsid w:val="001B0CD8"/>
    <w:rsid w:val="001B0D84"/>
    <w:rsid w:val="001B130A"/>
    <w:rsid w:val="001B219A"/>
    <w:rsid w:val="001B334B"/>
    <w:rsid w:val="001B4961"/>
    <w:rsid w:val="001B6EF7"/>
    <w:rsid w:val="001B7AA7"/>
    <w:rsid w:val="001B7FC4"/>
    <w:rsid w:val="001C01C0"/>
    <w:rsid w:val="001C1D0A"/>
    <w:rsid w:val="001C23F8"/>
    <w:rsid w:val="001C2938"/>
    <w:rsid w:val="001C2FC7"/>
    <w:rsid w:val="001C33C9"/>
    <w:rsid w:val="001C406A"/>
    <w:rsid w:val="001C4D3D"/>
    <w:rsid w:val="001C4F81"/>
    <w:rsid w:val="001C79DC"/>
    <w:rsid w:val="001C7A7A"/>
    <w:rsid w:val="001D0624"/>
    <w:rsid w:val="001D1845"/>
    <w:rsid w:val="001D1DC9"/>
    <w:rsid w:val="001D37C0"/>
    <w:rsid w:val="001D3890"/>
    <w:rsid w:val="001D3A89"/>
    <w:rsid w:val="001D3DA7"/>
    <w:rsid w:val="001D3F8A"/>
    <w:rsid w:val="001D45FD"/>
    <w:rsid w:val="001D6B29"/>
    <w:rsid w:val="001D6B59"/>
    <w:rsid w:val="001D74AA"/>
    <w:rsid w:val="001D766A"/>
    <w:rsid w:val="001D78EF"/>
    <w:rsid w:val="001D7D29"/>
    <w:rsid w:val="001E0A21"/>
    <w:rsid w:val="001E0A62"/>
    <w:rsid w:val="001E0EBC"/>
    <w:rsid w:val="001E271C"/>
    <w:rsid w:val="001E2AED"/>
    <w:rsid w:val="001E460E"/>
    <w:rsid w:val="001E4802"/>
    <w:rsid w:val="001E4A29"/>
    <w:rsid w:val="001E4AD3"/>
    <w:rsid w:val="001E4C20"/>
    <w:rsid w:val="001E4D31"/>
    <w:rsid w:val="001E67B0"/>
    <w:rsid w:val="001E7EA5"/>
    <w:rsid w:val="001F00A5"/>
    <w:rsid w:val="001F0271"/>
    <w:rsid w:val="001F1BBC"/>
    <w:rsid w:val="001F210D"/>
    <w:rsid w:val="001F2699"/>
    <w:rsid w:val="001F2785"/>
    <w:rsid w:val="001F279F"/>
    <w:rsid w:val="001F2CF4"/>
    <w:rsid w:val="001F3E6D"/>
    <w:rsid w:val="001F4021"/>
    <w:rsid w:val="001F4623"/>
    <w:rsid w:val="001F51DE"/>
    <w:rsid w:val="001F7515"/>
    <w:rsid w:val="001F78DC"/>
    <w:rsid w:val="001F7C9C"/>
    <w:rsid w:val="001F7E6F"/>
    <w:rsid w:val="002000F6"/>
    <w:rsid w:val="00200739"/>
    <w:rsid w:val="0020181B"/>
    <w:rsid w:val="00201900"/>
    <w:rsid w:val="00201D95"/>
    <w:rsid w:val="00201F27"/>
    <w:rsid w:val="00202837"/>
    <w:rsid w:val="002028A8"/>
    <w:rsid w:val="00202C33"/>
    <w:rsid w:val="002047E3"/>
    <w:rsid w:val="002050D0"/>
    <w:rsid w:val="002053DF"/>
    <w:rsid w:val="00205EB4"/>
    <w:rsid w:val="00206AC7"/>
    <w:rsid w:val="00206B38"/>
    <w:rsid w:val="002076F2"/>
    <w:rsid w:val="0021004A"/>
    <w:rsid w:val="002101DD"/>
    <w:rsid w:val="00210273"/>
    <w:rsid w:val="00211065"/>
    <w:rsid w:val="00211D3B"/>
    <w:rsid w:val="00212B34"/>
    <w:rsid w:val="00213BDD"/>
    <w:rsid w:val="00213BEC"/>
    <w:rsid w:val="0021448B"/>
    <w:rsid w:val="0021546F"/>
    <w:rsid w:val="00216030"/>
    <w:rsid w:val="002169AB"/>
    <w:rsid w:val="002172D4"/>
    <w:rsid w:val="002177AA"/>
    <w:rsid w:val="00220E6B"/>
    <w:rsid w:val="00221540"/>
    <w:rsid w:val="0022178D"/>
    <w:rsid w:val="0022211F"/>
    <w:rsid w:val="002225BD"/>
    <w:rsid w:val="0022401C"/>
    <w:rsid w:val="002242F5"/>
    <w:rsid w:val="00224A62"/>
    <w:rsid w:val="00224AF4"/>
    <w:rsid w:val="00226308"/>
    <w:rsid w:val="00226642"/>
    <w:rsid w:val="00226F51"/>
    <w:rsid w:val="002271CB"/>
    <w:rsid w:val="002273CC"/>
    <w:rsid w:val="0022779E"/>
    <w:rsid w:val="00227817"/>
    <w:rsid w:val="00227B68"/>
    <w:rsid w:val="00230C56"/>
    <w:rsid w:val="00230D6B"/>
    <w:rsid w:val="00231139"/>
    <w:rsid w:val="002315C3"/>
    <w:rsid w:val="00231611"/>
    <w:rsid w:val="002317E1"/>
    <w:rsid w:val="00232D52"/>
    <w:rsid w:val="00232FF2"/>
    <w:rsid w:val="002330ED"/>
    <w:rsid w:val="00233395"/>
    <w:rsid w:val="002337C1"/>
    <w:rsid w:val="0023393F"/>
    <w:rsid w:val="00233F12"/>
    <w:rsid w:val="00236079"/>
    <w:rsid w:val="00236749"/>
    <w:rsid w:val="00236E1E"/>
    <w:rsid w:val="002371C1"/>
    <w:rsid w:val="0023762D"/>
    <w:rsid w:val="00237E2A"/>
    <w:rsid w:val="002404E8"/>
    <w:rsid w:val="002411CE"/>
    <w:rsid w:val="002420F2"/>
    <w:rsid w:val="002424E0"/>
    <w:rsid w:val="002437E1"/>
    <w:rsid w:val="00243E63"/>
    <w:rsid w:val="0024533E"/>
    <w:rsid w:val="002455C9"/>
    <w:rsid w:val="00245802"/>
    <w:rsid w:val="00245C8A"/>
    <w:rsid w:val="00246F59"/>
    <w:rsid w:val="00247E6C"/>
    <w:rsid w:val="0025062A"/>
    <w:rsid w:val="002506BB"/>
    <w:rsid w:val="002507B3"/>
    <w:rsid w:val="0025194A"/>
    <w:rsid w:val="00251A30"/>
    <w:rsid w:val="002527C3"/>
    <w:rsid w:val="00252D75"/>
    <w:rsid w:val="002534AA"/>
    <w:rsid w:val="002536A5"/>
    <w:rsid w:val="0025380D"/>
    <w:rsid w:val="002541FC"/>
    <w:rsid w:val="002543F7"/>
    <w:rsid w:val="002544A2"/>
    <w:rsid w:val="00254CCC"/>
    <w:rsid w:val="00255651"/>
    <w:rsid w:val="0025586A"/>
    <w:rsid w:val="00255E3D"/>
    <w:rsid w:val="00255F7A"/>
    <w:rsid w:val="002568E9"/>
    <w:rsid w:val="00256FA2"/>
    <w:rsid w:val="002610D1"/>
    <w:rsid w:val="0026269A"/>
    <w:rsid w:val="0026295E"/>
    <w:rsid w:val="00262D74"/>
    <w:rsid w:val="002630AE"/>
    <w:rsid w:val="002630E4"/>
    <w:rsid w:val="002633F8"/>
    <w:rsid w:val="00263996"/>
    <w:rsid w:val="00263B28"/>
    <w:rsid w:val="00264AC3"/>
    <w:rsid w:val="002679A5"/>
    <w:rsid w:val="0027059C"/>
    <w:rsid w:val="00270620"/>
    <w:rsid w:val="00271F3D"/>
    <w:rsid w:val="002723FB"/>
    <w:rsid w:val="00272428"/>
    <w:rsid w:val="00272616"/>
    <w:rsid w:val="0027349A"/>
    <w:rsid w:val="002738E2"/>
    <w:rsid w:val="00274143"/>
    <w:rsid w:val="0027481E"/>
    <w:rsid w:val="00274ACE"/>
    <w:rsid w:val="00274AF9"/>
    <w:rsid w:val="00275524"/>
    <w:rsid w:val="00275689"/>
    <w:rsid w:val="00275743"/>
    <w:rsid w:val="0027596F"/>
    <w:rsid w:val="00275CA7"/>
    <w:rsid w:val="00275DC6"/>
    <w:rsid w:val="002768F5"/>
    <w:rsid w:val="002770FD"/>
    <w:rsid w:val="002779B3"/>
    <w:rsid w:val="00280476"/>
    <w:rsid w:val="00280C64"/>
    <w:rsid w:val="00280C89"/>
    <w:rsid w:val="00281081"/>
    <w:rsid w:val="00281BF1"/>
    <w:rsid w:val="00281D41"/>
    <w:rsid w:val="002822B8"/>
    <w:rsid w:val="002822CE"/>
    <w:rsid w:val="00282C22"/>
    <w:rsid w:val="00284624"/>
    <w:rsid w:val="002847CC"/>
    <w:rsid w:val="00284EA3"/>
    <w:rsid w:val="00285313"/>
    <w:rsid w:val="00286B44"/>
    <w:rsid w:val="00286D25"/>
    <w:rsid w:val="002872AF"/>
    <w:rsid w:val="00287ED5"/>
    <w:rsid w:val="00287FAF"/>
    <w:rsid w:val="00290B1E"/>
    <w:rsid w:val="002910FB"/>
    <w:rsid w:val="00291437"/>
    <w:rsid w:val="0029182C"/>
    <w:rsid w:val="002924EE"/>
    <w:rsid w:val="0029282B"/>
    <w:rsid w:val="00292A6B"/>
    <w:rsid w:val="002933CB"/>
    <w:rsid w:val="00294385"/>
    <w:rsid w:val="00294F91"/>
    <w:rsid w:val="00295672"/>
    <w:rsid w:val="00295FC0"/>
    <w:rsid w:val="002A097F"/>
    <w:rsid w:val="002A147A"/>
    <w:rsid w:val="002A14AF"/>
    <w:rsid w:val="002A2A39"/>
    <w:rsid w:val="002A2C2C"/>
    <w:rsid w:val="002A2E9E"/>
    <w:rsid w:val="002A36F0"/>
    <w:rsid w:val="002A4A99"/>
    <w:rsid w:val="002A5A6F"/>
    <w:rsid w:val="002A63B3"/>
    <w:rsid w:val="002A74B9"/>
    <w:rsid w:val="002A794A"/>
    <w:rsid w:val="002A7C09"/>
    <w:rsid w:val="002B001D"/>
    <w:rsid w:val="002B0DCF"/>
    <w:rsid w:val="002B0E00"/>
    <w:rsid w:val="002B12C0"/>
    <w:rsid w:val="002B1AD3"/>
    <w:rsid w:val="002B3381"/>
    <w:rsid w:val="002B3E12"/>
    <w:rsid w:val="002B44B2"/>
    <w:rsid w:val="002B44F1"/>
    <w:rsid w:val="002B4BB3"/>
    <w:rsid w:val="002B5F8E"/>
    <w:rsid w:val="002B5FC3"/>
    <w:rsid w:val="002B63BC"/>
    <w:rsid w:val="002B681F"/>
    <w:rsid w:val="002B75E4"/>
    <w:rsid w:val="002C130F"/>
    <w:rsid w:val="002C1541"/>
    <w:rsid w:val="002C3F20"/>
    <w:rsid w:val="002C4123"/>
    <w:rsid w:val="002C49A6"/>
    <w:rsid w:val="002C52DC"/>
    <w:rsid w:val="002C5499"/>
    <w:rsid w:val="002C557D"/>
    <w:rsid w:val="002C589A"/>
    <w:rsid w:val="002C642E"/>
    <w:rsid w:val="002C6B58"/>
    <w:rsid w:val="002C7F66"/>
    <w:rsid w:val="002D0E7E"/>
    <w:rsid w:val="002D0E94"/>
    <w:rsid w:val="002D1598"/>
    <w:rsid w:val="002D1D88"/>
    <w:rsid w:val="002D247A"/>
    <w:rsid w:val="002D26D5"/>
    <w:rsid w:val="002D4BF3"/>
    <w:rsid w:val="002D6D16"/>
    <w:rsid w:val="002D7B52"/>
    <w:rsid w:val="002E0EC0"/>
    <w:rsid w:val="002E1608"/>
    <w:rsid w:val="002E1FB4"/>
    <w:rsid w:val="002E267A"/>
    <w:rsid w:val="002E2AED"/>
    <w:rsid w:val="002E2C4C"/>
    <w:rsid w:val="002E30D5"/>
    <w:rsid w:val="002E3956"/>
    <w:rsid w:val="002E463D"/>
    <w:rsid w:val="002E4C8D"/>
    <w:rsid w:val="002E5304"/>
    <w:rsid w:val="002E5768"/>
    <w:rsid w:val="002E5D2F"/>
    <w:rsid w:val="002E6716"/>
    <w:rsid w:val="002E6A6F"/>
    <w:rsid w:val="002E7B66"/>
    <w:rsid w:val="002E7B97"/>
    <w:rsid w:val="002F13FC"/>
    <w:rsid w:val="002F250B"/>
    <w:rsid w:val="002F2E49"/>
    <w:rsid w:val="002F351F"/>
    <w:rsid w:val="002F3DE2"/>
    <w:rsid w:val="002F407C"/>
    <w:rsid w:val="002F4537"/>
    <w:rsid w:val="002F461F"/>
    <w:rsid w:val="002F4674"/>
    <w:rsid w:val="002F4680"/>
    <w:rsid w:val="002F51CF"/>
    <w:rsid w:val="002F614B"/>
    <w:rsid w:val="002F65D6"/>
    <w:rsid w:val="002F65EF"/>
    <w:rsid w:val="002F69FC"/>
    <w:rsid w:val="002F6F49"/>
    <w:rsid w:val="002F7EE8"/>
    <w:rsid w:val="00300D97"/>
    <w:rsid w:val="00301461"/>
    <w:rsid w:val="00301E62"/>
    <w:rsid w:val="00302487"/>
    <w:rsid w:val="00302A1E"/>
    <w:rsid w:val="00302C89"/>
    <w:rsid w:val="003030E4"/>
    <w:rsid w:val="003035B9"/>
    <w:rsid w:val="003041BB"/>
    <w:rsid w:val="003045EA"/>
    <w:rsid w:val="0030510A"/>
    <w:rsid w:val="00305A7C"/>
    <w:rsid w:val="00305E7B"/>
    <w:rsid w:val="00307287"/>
    <w:rsid w:val="00307A40"/>
    <w:rsid w:val="00310A1C"/>
    <w:rsid w:val="00311F5F"/>
    <w:rsid w:val="0031289F"/>
    <w:rsid w:val="00312BDB"/>
    <w:rsid w:val="00314707"/>
    <w:rsid w:val="00314BB8"/>
    <w:rsid w:val="003155BA"/>
    <w:rsid w:val="003156C2"/>
    <w:rsid w:val="00316451"/>
    <w:rsid w:val="00316918"/>
    <w:rsid w:val="00316F39"/>
    <w:rsid w:val="00317E27"/>
    <w:rsid w:val="00321EBE"/>
    <w:rsid w:val="003220AB"/>
    <w:rsid w:val="00322624"/>
    <w:rsid w:val="00323C63"/>
    <w:rsid w:val="0032525C"/>
    <w:rsid w:val="00326582"/>
    <w:rsid w:val="0032708E"/>
    <w:rsid w:val="00327A5F"/>
    <w:rsid w:val="003308D2"/>
    <w:rsid w:val="00330F02"/>
    <w:rsid w:val="003315A4"/>
    <w:rsid w:val="00331DB6"/>
    <w:rsid w:val="00333573"/>
    <w:rsid w:val="00333A44"/>
    <w:rsid w:val="00333C32"/>
    <w:rsid w:val="003353A7"/>
    <w:rsid w:val="003359C4"/>
    <w:rsid w:val="00336235"/>
    <w:rsid w:val="00336962"/>
    <w:rsid w:val="00336D59"/>
    <w:rsid w:val="0033788F"/>
    <w:rsid w:val="003407A3"/>
    <w:rsid w:val="003409D8"/>
    <w:rsid w:val="0034157D"/>
    <w:rsid w:val="0034168F"/>
    <w:rsid w:val="00341880"/>
    <w:rsid w:val="003419BE"/>
    <w:rsid w:val="003430C9"/>
    <w:rsid w:val="0034386F"/>
    <w:rsid w:val="00343ADC"/>
    <w:rsid w:val="003446F4"/>
    <w:rsid w:val="00344B96"/>
    <w:rsid w:val="00344F26"/>
    <w:rsid w:val="00346472"/>
    <w:rsid w:val="00346F44"/>
    <w:rsid w:val="0034752D"/>
    <w:rsid w:val="00347D97"/>
    <w:rsid w:val="00350C45"/>
    <w:rsid w:val="003529CB"/>
    <w:rsid w:val="00352A5A"/>
    <w:rsid w:val="00353120"/>
    <w:rsid w:val="003532CE"/>
    <w:rsid w:val="00353309"/>
    <w:rsid w:val="003533C9"/>
    <w:rsid w:val="00353847"/>
    <w:rsid w:val="00354FFA"/>
    <w:rsid w:val="003560EE"/>
    <w:rsid w:val="003574E8"/>
    <w:rsid w:val="003577E8"/>
    <w:rsid w:val="003578D1"/>
    <w:rsid w:val="00361598"/>
    <w:rsid w:val="003617AF"/>
    <w:rsid w:val="003625CF"/>
    <w:rsid w:val="003637CF"/>
    <w:rsid w:val="0036395B"/>
    <w:rsid w:val="00363D6D"/>
    <w:rsid w:val="00364CCB"/>
    <w:rsid w:val="00364D68"/>
    <w:rsid w:val="00364E91"/>
    <w:rsid w:val="003650AF"/>
    <w:rsid w:val="003651AF"/>
    <w:rsid w:val="0036697B"/>
    <w:rsid w:val="00367546"/>
    <w:rsid w:val="00367860"/>
    <w:rsid w:val="00367C41"/>
    <w:rsid w:val="00371757"/>
    <w:rsid w:val="00371A12"/>
    <w:rsid w:val="00371D28"/>
    <w:rsid w:val="00372E9E"/>
    <w:rsid w:val="0037315A"/>
    <w:rsid w:val="003744FB"/>
    <w:rsid w:val="003747F2"/>
    <w:rsid w:val="00375168"/>
    <w:rsid w:val="00375325"/>
    <w:rsid w:val="003755B1"/>
    <w:rsid w:val="0037585C"/>
    <w:rsid w:val="00375DD1"/>
    <w:rsid w:val="003762FC"/>
    <w:rsid w:val="00376B4A"/>
    <w:rsid w:val="00377ECA"/>
    <w:rsid w:val="003805B8"/>
    <w:rsid w:val="00381436"/>
    <w:rsid w:val="003816D5"/>
    <w:rsid w:val="00381E56"/>
    <w:rsid w:val="003827FF"/>
    <w:rsid w:val="00382AF9"/>
    <w:rsid w:val="00384EBE"/>
    <w:rsid w:val="00385A98"/>
    <w:rsid w:val="003860AA"/>
    <w:rsid w:val="00386323"/>
    <w:rsid w:val="0038668B"/>
    <w:rsid w:val="00386717"/>
    <w:rsid w:val="00386949"/>
    <w:rsid w:val="00386A3B"/>
    <w:rsid w:val="00387328"/>
    <w:rsid w:val="003875A6"/>
    <w:rsid w:val="003902C2"/>
    <w:rsid w:val="003907DC"/>
    <w:rsid w:val="00390B9C"/>
    <w:rsid w:val="0039124D"/>
    <w:rsid w:val="00392ED9"/>
    <w:rsid w:val="00393A36"/>
    <w:rsid w:val="00394378"/>
    <w:rsid w:val="003944ED"/>
    <w:rsid w:val="003A003B"/>
    <w:rsid w:val="003A01D5"/>
    <w:rsid w:val="003A06F1"/>
    <w:rsid w:val="003A0BC1"/>
    <w:rsid w:val="003A1A2E"/>
    <w:rsid w:val="003A28C2"/>
    <w:rsid w:val="003A4FA1"/>
    <w:rsid w:val="003A5545"/>
    <w:rsid w:val="003A55FA"/>
    <w:rsid w:val="003A6C56"/>
    <w:rsid w:val="003A7909"/>
    <w:rsid w:val="003B0430"/>
    <w:rsid w:val="003B0AAF"/>
    <w:rsid w:val="003B156C"/>
    <w:rsid w:val="003B2F55"/>
    <w:rsid w:val="003B37C2"/>
    <w:rsid w:val="003B4A5B"/>
    <w:rsid w:val="003B4BA0"/>
    <w:rsid w:val="003B5545"/>
    <w:rsid w:val="003B6264"/>
    <w:rsid w:val="003B66FC"/>
    <w:rsid w:val="003B7C5A"/>
    <w:rsid w:val="003C02D0"/>
    <w:rsid w:val="003C0B97"/>
    <w:rsid w:val="003C1295"/>
    <w:rsid w:val="003C1488"/>
    <w:rsid w:val="003C190A"/>
    <w:rsid w:val="003C2ACE"/>
    <w:rsid w:val="003C2B55"/>
    <w:rsid w:val="003C45A1"/>
    <w:rsid w:val="003C607A"/>
    <w:rsid w:val="003C6096"/>
    <w:rsid w:val="003C663A"/>
    <w:rsid w:val="003C791B"/>
    <w:rsid w:val="003C7E7A"/>
    <w:rsid w:val="003D0B62"/>
    <w:rsid w:val="003D25EB"/>
    <w:rsid w:val="003D3B42"/>
    <w:rsid w:val="003D3F98"/>
    <w:rsid w:val="003D456D"/>
    <w:rsid w:val="003D492C"/>
    <w:rsid w:val="003D4AC5"/>
    <w:rsid w:val="003D4C2A"/>
    <w:rsid w:val="003D5055"/>
    <w:rsid w:val="003D5222"/>
    <w:rsid w:val="003D5968"/>
    <w:rsid w:val="003D5EA0"/>
    <w:rsid w:val="003D6201"/>
    <w:rsid w:val="003D661C"/>
    <w:rsid w:val="003D686B"/>
    <w:rsid w:val="003D7E21"/>
    <w:rsid w:val="003E0F05"/>
    <w:rsid w:val="003E2693"/>
    <w:rsid w:val="003E292E"/>
    <w:rsid w:val="003E4511"/>
    <w:rsid w:val="003E45BA"/>
    <w:rsid w:val="003E5EE0"/>
    <w:rsid w:val="003E6330"/>
    <w:rsid w:val="003E691B"/>
    <w:rsid w:val="003E76D4"/>
    <w:rsid w:val="003F08F0"/>
    <w:rsid w:val="003F0AF6"/>
    <w:rsid w:val="003F1009"/>
    <w:rsid w:val="003F11A4"/>
    <w:rsid w:val="003F1617"/>
    <w:rsid w:val="003F1C86"/>
    <w:rsid w:val="003F36A9"/>
    <w:rsid w:val="003F4023"/>
    <w:rsid w:val="003F42AB"/>
    <w:rsid w:val="003F4640"/>
    <w:rsid w:val="003F49FF"/>
    <w:rsid w:val="003F4CA2"/>
    <w:rsid w:val="003F5092"/>
    <w:rsid w:val="003F5C36"/>
    <w:rsid w:val="003F5FC0"/>
    <w:rsid w:val="003F64F3"/>
    <w:rsid w:val="003F6689"/>
    <w:rsid w:val="00401197"/>
    <w:rsid w:val="004011CA"/>
    <w:rsid w:val="0040149F"/>
    <w:rsid w:val="00401D55"/>
    <w:rsid w:val="00401DA3"/>
    <w:rsid w:val="0040279F"/>
    <w:rsid w:val="004031A7"/>
    <w:rsid w:val="0040347E"/>
    <w:rsid w:val="004042A3"/>
    <w:rsid w:val="00404DF1"/>
    <w:rsid w:val="0040614D"/>
    <w:rsid w:val="0040794E"/>
    <w:rsid w:val="004101CA"/>
    <w:rsid w:val="00410E39"/>
    <w:rsid w:val="00411A64"/>
    <w:rsid w:val="00411D02"/>
    <w:rsid w:val="0041263B"/>
    <w:rsid w:val="0041276A"/>
    <w:rsid w:val="004129DC"/>
    <w:rsid w:val="00414D07"/>
    <w:rsid w:val="004164A5"/>
    <w:rsid w:val="00416CB4"/>
    <w:rsid w:val="0042035B"/>
    <w:rsid w:val="004206DF"/>
    <w:rsid w:val="004207AD"/>
    <w:rsid w:val="00420CF8"/>
    <w:rsid w:val="004216F4"/>
    <w:rsid w:val="00421AF8"/>
    <w:rsid w:val="00421FA3"/>
    <w:rsid w:val="00422492"/>
    <w:rsid w:val="00422DF4"/>
    <w:rsid w:val="0042378F"/>
    <w:rsid w:val="00423A4C"/>
    <w:rsid w:val="00424360"/>
    <w:rsid w:val="00424687"/>
    <w:rsid w:val="00424CA8"/>
    <w:rsid w:val="004252EF"/>
    <w:rsid w:val="0042548C"/>
    <w:rsid w:val="00426A1C"/>
    <w:rsid w:val="00426FF1"/>
    <w:rsid w:val="00427146"/>
    <w:rsid w:val="0042796C"/>
    <w:rsid w:val="00430512"/>
    <w:rsid w:val="00431467"/>
    <w:rsid w:val="0043171F"/>
    <w:rsid w:val="00431729"/>
    <w:rsid w:val="00431B64"/>
    <w:rsid w:val="00432517"/>
    <w:rsid w:val="00432B8C"/>
    <w:rsid w:val="00433446"/>
    <w:rsid w:val="0043406B"/>
    <w:rsid w:val="004344CB"/>
    <w:rsid w:val="0043461B"/>
    <w:rsid w:val="0043467B"/>
    <w:rsid w:val="00434965"/>
    <w:rsid w:val="00434D0B"/>
    <w:rsid w:val="004356A2"/>
    <w:rsid w:val="00435BA1"/>
    <w:rsid w:val="00435CDA"/>
    <w:rsid w:val="00435D27"/>
    <w:rsid w:val="00436175"/>
    <w:rsid w:val="004361F6"/>
    <w:rsid w:val="0043705F"/>
    <w:rsid w:val="00437E1E"/>
    <w:rsid w:val="004406ED"/>
    <w:rsid w:val="00440A37"/>
    <w:rsid w:val="004417C0"/>
    <w:rsid w:val="00441E83"/>
    <w:rsid w:val="0044214E"/>
    <w:rsid w:val="00442664"/>
    <w:rsid w:val="00443506"/>
    <w:rsid w:val="004439D8"/>
    <w:rsid w:val="00443A76"/>
    <w:rsid w:val="00443B56"/>
    <w:rsid w:val="00444129"/>
    <w:rsid w:val="004441C2"/>
    <w:rsid w:val="004447B4"/>
    <w:rsid w:val="00444B36"/>
    <w:rsid w:val="004453A3"/>
    <w:rsid w:val="00445E3E"/>
    <w:rsid w:val="004467E5"/>
    <w:rsid w:val="004470AE"/>
    <w:rsid w:val="00447C35"/>
    <w:rsid w:val="00450135"/>
    <w:rsid w:val="00450BA2"/>
    <w:rsid w:val="00452402"/>
    <w:rsid w:val="00452439"/>
    <w:rsid w:val="00452745"/>
    <w:rsid w:val="004533AA"/>
    <w:rsid w:val="00453B74"/>
    <w:rsid w:val="004544D0"/>
    <w:rsid w:val="00454F6B"/>
    <w:rsid w:val="00455938"/>
    <w:rsid w:val="004562C2"/>
    <w:rsid w:val="004577F1"/>
    <w:rsid w:val="00457B3D"/>
    <w:rsid w:val="00460966"/>
    <w:rsid w:val="00460AE0"/>
    <w:rsid w:val="00461BC5"/>
    <w:rsid w:val="004627D9"/>
    <w:rsid w:val="00462E11"/>
    <w:rsid w:val="004635F7"/>
    <w:rsid w:val="00464874"/>
    <w:rsid w:val="004648DF"/>
    <w:rsid w:val="004653B6"/>
    <w:rsid w:val="00466900"/>
    <w:rsid w:val="0046729F"/>
    <w:rsid w:val="0046733E"/>
    <w:rsid w:val="00467405"/>
    <w:rsid w:val="00467DF5"/>
    <w:rsid w:val="004700E2"/>
    <w:rsid w:val="0047015A"/>
    <w:rsid w:val="00470781"/>
    <w:rsid w:val="0047249F"/>
    <w:rsid w:val="00472673"/>
    <w:rsid w:val="00472C29"/>
    <w:rsid w:val="00472DAA"/>
    <w:rsid w:val="00473DEA"/>
    <w:rsid w:val="004748A1"/>
    <w:rsid w:val="00474B5D"/>
    <w:rsid w:val="004753A4"/>
    <w:rsid w:val="004770AE"/>
    <w:rsid w:val="00477570"/>
    <w:rsid w:val="00477684"/>
    <w:rsid w:val="00477DFF"/>
    <w:rsid w:val="004806FD"/>
    <w:rsid w:val="00480F78"/>
    <w:rsid w:val="0048101E"/>
    <w:rsid w:val="00481567"/>
    <w:rsid w:val="0048161F"/>
    <w:rsid w:val="00481E65"/>
    <w:rsid w:val="00482D8E"/>
    <w:rsid w:val="00482F59"/>
    <w:rsid w:val="00483509"/>
    <w:rsid w:val="00483639"/>
    <w:rsid w:val="00484BB1"/>
    <w:rsid w:val="00484FD2"/>
    <w:rsid w:val="004908A8"/>
    <w:rsid w:val="004910B5"/>
    <w:rsid w:val="0049197F"/>
    <w:rsid w:val="00492961"/>
    <w:rsid w:val="00492AB5"/>
    <w:rsid w:val="004939F8"/>
    <w:rsid w:val="00493D0E"/>
    <w:rsid w:val="00493FED"/>
    <w:rsid w:val="00494A4C"/>
    <w:rsid w:val="00496158"/>
    <w:rsid w:val="00496982"/>
    <w:rsid w:val="00497188"/>
    <w:rsid w:val="00497346"/>
    <w:rsid w:val="00497397"/>
    <w:rsid w:val="004973AE"/>
    <w:rsid w:val="00497466"/>
    <w:rsid w:val="00497581"/>
    <w:rsid w:val="00497B90"/>
    <w:rsid w:val="004A0173"/>
    <w:rsid w:val="004A021D"/>
    <w:rsid w:val="004A1CB1"/>
    <w:rsid w:val="004A2925"/>
    <w:rsid w:val="004A2C6B"/>
    <w:rsid w:val="004A31E6"/>
    <w:rsid w:val="004A31EE"/>
    <w:rsid w:val="004A3469"/>
    <w:rsid w:val="004A3E94"/>
    <w:rsid w:val="004A4685"/>
    <w:rsid w:val="004A48A4"/>
    <w:rsid w:val="004A54E6"/>
    <w:rsid w:val="004A5873"/>
    <w:rsid w:val="004A592B"/>
    <w:rsid w:val="004A5F0C"/>
    <w:rsid w:val="004A6051"/>
    <w:rsid w:val="004A6A44"/>
    <w:rsid w:val="004A6D56"/>
    <w:rsid w:val="004A7A07"/>
    <w:rsid w:val="004B18C7"/>
    <w:rsid w:val="004B1C3B"/>
    <w:rsid w:val="004B1D46"/>
    <w:rsid w:val="004B24CB"/>
    <w:rsid w:val="004B29A4"/>
    <w:rsid w:val="004B2CF0"/>
    <w:rsid w:val="004B2D2E"/>
    <w:rsid w:val="004B3B5F"/>
    <w:rsid w:val="004B3C5C"/>
    <w:rsid w:val="004B538F"/>
    <w:rsid w:val="004B6B83"/>
    <w:rsid w:val="004B6DEF"/>
    <w:rsid w:val="004B6EC1"/>
    <w:rsid w:val="004B7046"/>
    <w:rsid w:val="004B72AD"/>
    <w:rsid w:val="004B733B"/>
    <w:rsid w:val="004B7E25"/>
    <w:rsid w:val="004C01F1"/>
    <w:rsid w:val="004C031B"/>
    <w:rsid w:val="004C0B3F"/>
    <w:rsid w:val="004C0EF7"/>
    <w:rsid w:val="004C2EFB"/>
    <w:rsid w:val="004C37D5"/>
    <w:rsid w:val="004C3922"/>
    <w:rsid w:val="004C4317"/>
    <w:rsid w:val="004C55B2"/>
    <w:rsid w:val="004C640C"/>
    <w:rsid w:val="004C6FF7"/>
    <w:rsid w:val="004D09E5"/>
    <w:rsid w:val="004D0E59"/>
    <w:rsid w:val="004D1C29"/>
    <w:rsid w:val="004D1C3E"/>
    <w:rsid w:val="004D29A1"/>
    <w:rsid w:val="004D39D5"/>
    <w:rsid w:val="004D4D86"/>
    <w:rsid w:val="004D4E64"/>
    <w:rsid w:val="004D569A"/>
    <w:rsid w:val="004D5F9B"/>
    <w:rsid w:val="004D6DF8"/>
    <w:rsid w:val="004D6F99"/>
    <w:rsid w:val="004D7614"/>
    <w:rsid w:val="004E10BD"/>
    <w:rsid w:val="004E2D55"/>
    <w:rsid w:val="004E3E31"/>
    <w:rsid w:val="004E4665"/>
    <w:rsid w:val="004E4DC1"/>
    <w:rsid w:val="004E5700"/>
    <w:rsid w:val="004E5921"/>
    <w:rsid w:val="004E6031"/>
    <w:rsid w:val="004E68CA"/>
    <w:rsid w:val="004E771C"/>
    <w:rsid w:val="004E7BF7"/>
    <w:rsid w:val="004F05A3"/>
    <w:rsid w:val="004F222F"/>
    <w:rsid w:val="004F2E66"/>
    <w:rsid w:val="004F3369"/>
    <w:rsid w:val="004F3909"/>
    <w:rsid w:val="004F3D5E"/>
    <w:rsid w:val="004F3FD6"/>
    <w:rsid w:val="004F4D27"/>
    <w:rsid w:val="004F5ED7"/>
    <w:rsid w:val="004F6AEE"/>
    <w:rsid w:val="004F7738"/>
    <w:rsid w:val="00501994"/>
    <w:rsid w:val="00501B7C"/>
    <w:rsid w:val="00502B09"/>
    <w:rsid w:val="00502E1A"/>
    <w:rsid w:val="00503FFF"/>
    <w:rsid w:val="0050427E"/>
    <w:rsid w:val="00505444"/>
    <w:rsid w:val="005057EC"/>
    <w:rsid w:val="00505DA3"/>
    <w:rsid w:val="0050636B"/>
    <w:rsid w:val="005066B8"/>
    <w:rsid w:val="00507278"/>
    <w:rsid w:val="00507304"/>
    <w:rsid w:val="00507D28"/>
    <w:rsid w:val="005100FB"/>
    <w:rsid w:val="005109D6"/>
    <w:rsid w:val="005113F6"/>
    <w:rsid w:val="00512E08"/>
    <w:rsid w:val="00512E78"/>
    <w:rsid w:val="0051368F"/>
    <w:rsid w:val="005164B8"/>
    <w:rsid w:val="00517529"/>
    <w:rsid w:val="005178E6"/>
    <w:rsid w:val="00517AAA"/>
    <w:rsid w:val="00517C64"/>
    <w:rsid w:val="00521AA1"/>
    <w:rsid w:val="00521C04"/>
    <w:rsid w:val="00521EE1"/>
    <w:rsid w:val="0052218D"/>
    <w:rsid w:val="00522E06"/>
    <w:rsid w:val="00523023"/>
    <w:rsid w:val="00525111"/>
    <w:rsid w:val="0052560E"/>
    <w:rsid w:val="005257BF"/>
    <w:rsid w:val="005258EF"/>
    <w:rsid w:val="00525CF9"/>
    <w:rsid w:val="00525F8B"/>
    <w:rsid w:val="00527F23"/>
    <w:rsid w:val="00530D19"/>
    <w:rsid w:val="00531455"/>
    <w:rsid w:val="00534786"/>
    <w:rsid w:val="0053483F"/>
    <w:rsid w:val="00534C4A"/>
    <w:rsid w:val="0053567C"/>
    <w:rsid w:val="00536091"/>
    <w:rsid w:val="00537025"/>
    <w:rsid w:val="0053715F"/>
    <w:rsid w:val="005371D9"/>
    <w:rsid w:val="00537F00"/>
    <w:rsid w:val="005407D8"/>
    <w:rsid w:val="0054091D"/>
    <w:rsid w:val="005428C8"/>
    <w:rsid w:val="00542CFE"/>
    <w:rsid w:val="00544505"/>
    <w:rsid w:val="00544FA7"/>
    <w:rsid w:val="005458F4"/>
    <w:rsid w:val="00545DDB"/>
    <w:rsid w:val="00547C0F"/>
    <w:rsid w:val="00547D15"/>
    <w:rsid w:val="0055029C"/>
    <w:rsid w:val="00551397"/>
    <w:rsid w:val="0055206F"/>
    <w:rsid w:val="0055256E"/>
    <w:rsid w:val="0055334F"/>
    <w:rsid w:val="00553776"/>
    <w:rsid w:val="00554186"/>
    <w:rsid w:val="00554D7B"/>
    <w:rsid w:val="00555746"/>
    <w:rsid w:val="0055575A"/>
    <w:rsid w:val="00555C12"/>
    <w:rsid w:val="0055685F"/>
    <w:rsid w:val="00556E5C"/>
    <w:rsid w:val="005570FF"/>
    <w:rsid w:val="00557622"/>
    <w:rsid w:val="005621D9"/>
    <w:rsid w:val="00563660"/>
    <w:rsid w:val="00563A2E"/>
    <w:rsid w:val="00564090"/>
    <w:rsid w:val="0056410F"/>
    <w:rsid w:val="00564D04"/>
    <w:rsid w:val="00565B94"/>
    <w:rsid w:val="00565E59"/>
    <w:rsid w:val="005662F9"/>
    <w:rsid w:val="00567133"/>
    <w:rsid w:val="005672F8"/>
    <w:rsid w:val="00567A96"/>
    <w:rsid w:val="00570222"/>
    <w:rsid w:val="00570717"/>
    <w:rsid w:val="00572AA5"/>
    <w:rsid w:val="00572C7A"/>
    <w:rsid w:val="00573056"/>
    <w:rsid w:val="00573583"/>
    <w:rsid w:val="00573BBA"/>
    <w:rsid w:val="00573FDC"/>
    <w:rsid w:val="00574541"/>
    <w:rsid w:val="005756AE"/>
    <w:rsid w:val="00576563"/>
    <w:rsid w:val="00580202"/>
    <w:rsid w:val="00580F30"/>
    <w:rsid w:val="00581A53"/>
    <w:rsid w:val="00581C1C"/>
    <w:rsid w:val="00582374"/>
    <w:rsid w:val="00584C38"/>
    <w:rsid w:val="00584C6A"/>
    <w:rsid w:val="00585335"/>
    <w:rsid w:val="00585B90"/>
    <w:rsid w:val="00585C9C"/>
    <w:rsid w:val="00586151"/>
    <w:rsid w:val="0058692B"/>
    <w:rsid w:val="0058719E"/>
    <w:rsid w:val="00590CC7"/>
    <w:rsid w:val="00591643"/>
    <w:rsid w:val="00592810"/>
    <w:rsid w:val="00593AA7"/>
    <w:rsid w:val="00594727"/>
    <w:rsid w:val="0059551D"/>
    <w:rsid w:val="00595C24"/>
    <w:rsid w:val="00597497"/>
    <w:rsid w:val="005A0C89"/>
    <w:rsid w:val="005A0D43"/>
    <w:rsid w:val="005A1DF1"/>
    <w:rsid w:val="005A29C2"/>
    <w:rsid w:val="005A2EA2"/>
    <w:rsid w:val="005A32CD"/>
    <w:rsid w:val="005A410B"/>
    <w:rsid w:val="005A4FA3"/>
    <w:rsid w:val="005A5575"/>
    <w:rsid w:val="005A66F4"/>
    <w:rsid w:val="005A6D49"/>
    <w:rsid w:val="005A6E9C"/>
    <w:rsid w:val="005A7915"/>
    <w:rsid w:val="005A7ECB"/>
    <w:rsid w:val="005A7F2C"/>
    <w:rsid w:val="005A7F4E"/>
    <w:rsid w:val="005B0484"/>
    <w:rsid w:val="005B0A69"/>
    <w:rsid w:val="005B28BF"/>
    <w:rsid w:val="005B3ECF"/>
    <w:rsid w:val="005B3F04"/>
    <w:rsid w:val="005B5274"/>
    <w:rsid w:val="005B5310"/>
    <w:rsid w:val="005B5B54"/>
    <w:rsid w:val="005B5C78"/>
    <w:rsid w:val="005B7D70"/>
    <w:rsid w:val="005B7DFE"/>
    <w:rsid w:val="005C12EC"/>
    <w:rsid w:val="005C1D22"/>
    <w:rsid w:val="005C2225"/>
    <w:rsid w:val="005C22EB"/>
    <w:rsid w:val="005C40CE"/>
    <w:rsid w:val="005C4248"/>
    <w:rsid w:val="005C4FD7"/>
    <w:rsid w:val="005C58FC"/>
    <w:rsid w:val="005C597D"/>
    <w:rsid w:val="005C5BB6"/>
    <w:rsid w:val="005C5BE2"/>
    <w:rsid w:val="005C5CDF"/>
    <w:rsid w:val="005C62B2"/>
    <w:rsid w:val="005D18C0"/>
    <w:rsid w:val="005D3475"/>
    <w:rsid w:val="005D4938"/>
    <w:rsid w:val="005D4A2D"/>
    <w:rsid w:val="005D61C2"/>
    <w:rsid w:val="005D7E95"/>
    <w:rsid w:val="005E0275"/>
    <w:rsid w:val="005E179D"/>
    <w:rsid w:val="005E1CA3"/>
    <w:rsid w:val="005E1CD5"/>
    <w:rsid w:val="005E2CA6"/>
    <w:rsid w:val="005E3AAC"/>
    <w:rsid w:val="005E3E32"/>
    <w:rsid w:val="005E42DE"/>
    <w:rsid w:val="005E4DD4"/>
    <w:rsid w:val="005E5924"/>
    <w:rsid w:val="005E7570"/>
    <w:rsid w:val="005E76ED"/>
    <w:rsid w:val="005F0969"/>
    <w:rsid w:val="005F1067"/>
    <w:rsid w:val="005F279D"/>
    <w:rsid w:val="005F2A82"/>
    <w:rsid w:val="005F2C31"/>
    <w:rsid w:val="005F2EFD"/>
    <w:rsid w:val="005F306F"/>
    <w:rsid w:val="005F31CA"/>
    <w:rsid w:val="005F399F"/>
    <w:rsid w:val="005F47DA"/>
    <w:rsid w:val="005F4ED7"/>
    <w:rsid w:val="005F54DB"/>
    <w:rsid w:val="005F5648"/>
    <w:rsid w:val="005F5745"/>
    <w:rsid w:val="005F6336"/>
    <w:rsid w:val="0060023F"/>
    <w:rsid w:val="00600746"/>
    <w:rsid w:val="00600E0A"/>
    <w:rsid w:val="00600EEB"/>
    <w:rsid w:val="006035CE"/>
    <w:rsid w:val="006036BC"/>
    <w:rsid w:val="00603E7D"/>
    <w:rsid w:val="00603F2C"/>
    <w:rsid w:val="00604118"/>
    <w:rsid w:val="006045B4"/>
    <w:rsid w:val="0060495B"/>
    <w:rsid w:val="00604A36"/>
    <w:rsid w:val="00604BEF"/>
    <w:rsid w:val="00605412"/>
    <w:rsid w:val="0060636D"/>
    <w:rsid w:val="00606D05"/>
    <w:rsid w:val="0061068B"/>
    <w:rsid w:val="00610E8D"/>
    <w:rsid w:val="0061261B"/>
    <w:rsid w:val="00612857"/>
    <w:rsid w:val="00612AF8"/>
    <w:rsid w:val="00612BA8"/>
    <w:rsid w:val="00613EC0"/>
    <w:rsid w:val="00614581"/>
    <w:rsid w:val="006149AB"/>
    <w:rsid w:val="00614AD6"/>
    <w:rsid w:val="00614C4C"/>
    <w:rsid w:val="00615390"/>
    <w:rsid w:val="0061544B"/>
    <w:rsid w:val="00616117"/>
    <w:rsid w:val="00616CCA"/>
    <w:rsid w:val="00622138"/>
    <w:rsid w:val="0062254A"/>
    <w:rsid w:val="00624E59"/>
    <w:rsid w:val="0062523E"/>
    <w:rsid w:val="006262CF"/>
    <w:rsid w:val="0062665B"/>
    <w:rsid w:val="00626C97"/>
    <w:rsid w:val="006279BF"/>
    <w:rsid w:val="00627A57"/>
    <w:rsid w:val="0063064A"/>
    <w:rsid w:val="00630B09"/>
    <w:rsid w:val="00631019"/>
    <w:rsid w:val="0063143F"/>
    <w:rsid w:val="00631658"/>
    <w:rsid w:val="006316EC"/>
    <w:rsid w:val="00631FB4"/>
    <w:rsid w:val="006322DB"/>
    <w:rsid w:val="00632599"/>
    <w:rsid w:val="0063314A"/>
    <w:rsid w:val="00633A0E"/>
    <w:rsid w:val="00634D7C"/>
    <w:rsid w:val="00635655"/>
    <w:rsid w:val="006358B4"/>
    <w:rsid w:val="006363E2"/>
    <w:rsid w:val="006364E1"/>
    <w:rsid w:val="006403CE"/>
    <w:rsid w:val="0064040F"/>
    <w:rsid w:val="00640B8A"/>
    <w:rsid w:val="00641B31"/>
    <w:rsid w:val="00643354"/>
    <w:rsid w:val="00643551"/>
    <w:rsid w:val="006435B6"/>
    <w:rsid w:val="00643E85"/>
    <w:rsid w:val="00645C53"/>
    <w:rsid w:val="00646637"/>
    <w:rsid w:val="0064666C"/>
    <w:rsid w:val="00646792"/>
    <w:rsid w:val="00646C42"/>
    <w:rsid w:val="0065047F"/>
    <w:rsid w:val="00650592"/>
    <w:rsid w:val="00650621"/>
    <w:rsid w:val="00650F43"/>
    <w:rsid w:val="00650F8C"/>
    <w:rsid w:val="0065255E"/>
    <w:rsid w:val="006529F8"/>
    <w:rsid w:val="00652F6E"/>
    <w:rsid w:val="00654038"/>
    <w:rsid w:val="00654C0D"/>
    <w:rsid w:val="0065565C"/>
    <w:rsid w:val="00655C8E"/>
    <w:rsid w:val="0065611D"/>
    <w:rsid w:val="00656A9D"/>
    <w:rsid w:val="006573AC"/>
    <w:rsid w:val="00657E24"/>
    <w:rsid w:val="0066346A"/>
    <w:rsid w:val="006655C3"/>
    <w:rsid w:val="00665968"/>
    <w:rsid w:val="006659E8"/>
    <w:rsid w:val="00665EB3"/>
    <w:rsid w:val="006660AA"/>
    <w:rsid w:val="006671B1"/>
    <w:rsid w:val="006705DC"/>
    <w:rsid w:val="00670DDF"/>
    <w:rsid w:val="006711A8"/>
    <w:rsid w:val="0067232B"/>
    <w:rsid w:val="0067491C"/>
    <w:rsid w:val="006754E5"/>
    <w:rsid w:val="00675F88"/>
    <w:rsid w:val="00676067"/>
    <w:rsid w:val="006766E4"/>
    <w:rsid w:val="0067714A"/>
    <w:rsid w:val="00677167"/>
    <w:rsid w:val="0067764E"/>
    <w:rsid w:val="00677F32"/>
    <w:rsid w:val="00680D04"/>
    <w:rsid w:val="00680D0B"/>
    <w:rsid w:val="00680FA9"/>
    <w:rsid w:val="00681095"/>
    <w:rsid w:val="00681605"/>
    <w:rsid w:val="00681FE8"/>
    <w:rsid w:val="0068232C"/>
    <w:rsid w:val="00683DB0"/>
    <w:rsid w:val="006849E4"/>
    <w:rsid w:val="0068517D"/>
    <w:rsid w:val="00685497"/>
    <w:rsid w:val="00685C91"/>
    <w:rsid w:val="00686182"/>
    <w:rsid w:val="00690A26"/>
    <w:rsid w:val="0069100F"/>
    <w:rsid w:val="006914FE"/>
    <w:rsid w:val="00692B08"/>
    <w:rsid w:val="00692B6C"/>
    <w:rsid w:val="00692C68"/>
    <w:rsid w:val="0069304D"/>
    <w:rsid w:val="00693B06"/>
    <w:rsid w:val="006941B2"/>
    <w:rsid w:val="0069479A"/>
    <w:rsid w:val="00695A90"/>
    <w:rsid w:val="006965A8"/>
    <w:rsid w:val="006969B1"/>
    <w:rsid w:val="00696F13"/>
    <w:rsid w:val="006A0878"/>
    <w:rsid w:val="006A1012"/>
    <w:rsid w:val="006A16D9"/>
    <w:rsid w:val="006A2F3F"/>
    <w:rsid w:val="006A33F2"/>
    <w:rsid w:val="006A361C"/>
    <w:rsid w:val="006A3708"/>
    <w:rsid w:val="006A4CD9"/>
    <w:rsid w:val="006A4E55"/>
    <w:rsid w:val="006A5365"/>
    <w:rsid w:val="006A582B"/>
    <w:rsid w:val="006A607C"/>
    <w:rsid w:val="006A624B"/>
    <w:rsid w:val="006A76D4"/>
    <w:rsid w:val="006A784C"/>
    <w:rsid w:val="006B016B"/>
    <w:rsid w:val="006B1141"/>
    <w:rsid w:val="006B1E88"/>
    <w:rsid w:val="006B28EE"/>
    <w:rsid w:val="006B2E78"/>
    <w:rsid w:val="006B3184"/>
    <w:rsid w:val="006B3E38"/>
    <w:rsid w:val="006B41F4"/>
    <w:rsid w:val="006B4300"/>
    <w:rsid w:val="006B4FD1"/>
    <w:rsid w:val="006B60F3"/>
    <w:rsid w:val="006B62BC"/>
    <w:rsid w:val="006B64A1"/>
    <w:rsid w:val="006B6D34"/>
    <w:rsid w:val="006B6F4E"/>
    <w:rsid w:val="006B6F5D"/>
    <w:rsid w:val="006B72C1"/>
    <w:rsid w:val="006B7FBF"/>
    <w:rsid w:val="006B7FCA"/>
    <w:rsid w:val="006C04F5"/>
    <w:rsid w:val="006C13E0"/>
    <w:rsid w:val="006C213F"/>
    <w:rsid w:val="006C248E"/>
    <w:rsid w:val="006C350F"/>
    <w:rsid w:val="006C3C1A"/>
    <w:rsid w:val="006C477D"/>
    <w:rsid w:val="006C47E8"/>
    <w:rsid w:val="006C541A"/>
    <w:rsid w:val="006C5BF6"/>
    <w:rsid w:val="006C6012"/>
    <w:rsid w:val="006C6872"/>
    <w:rsid w:val="006C6A72"/>
    <w:rsid w:val="006C6D5A"/>
    <w:rsid w:val="006C6DF1"/>
    <w:rsid w:val="006C784D"/>
    <w:rsid w:val="006C7FEC"/>
    <w:rsid w:val="006D01A6"/>
    <w:rsid w:val="006D05A6"/>
    <w:rsid w:val="006D1BCA"/>
    <w:rsid w:val="006D2539"/>
    <w:rsid w:val="006D3906"/>
    <w:rsid w:val="006D4F7B"/>
    <w:rsid w:val="006D55B8"/>
    <w:rsid w:val="006D5A15"/>
    <w:rsid w:val="006D5C33"/>
    <w:rsid w:val="006D6BAF"/>
    <w:rsid w:val="006D74FA"/>
    <w:rsid w:val="006D7EF5"/>
    <w:rsid w:val="006E0963"/>
    <w:rsid w:val="006E1BDC"/>
    <w:rsid w:val="006E26FC"/>
    <w:rsid w:val="006E2F2C"/>
    <w:rsid w:val="006E555B"/>
    <w:rsid w:val="006E5629"/>
    <w:rsid w:val="006E6AA4"/>
    <w:rsid w:val="006E73B6"/>
    <w:rsid w:val="006E78FE"/>
    <w:rsid w:val="006F08C1"/>
    <w:rsid w:val="006F0B9F"/>
    <w:rsid w:val="006F1243"/>
    <w:rsid w:val="006F138F"/>
    <w:rsid w:val="006F159A"/>
    <w:rsid w:val="006F4C06"/>
    <w:rsid w:val="006F4D5D"/>
    <w:rsid w:val="006F5227"/>
    <w:rsid w:val="006F5EFA"/>
    <w:rsid w:val="007000F1"/>
    <w:rsid w:val="0070018E"/>
    <w:rsid w:val="007010E6"/>
    <w:rsid w:val="00701BDC"/>
    <w:rsid w:val="007029C3"/>
    <w:rsid w:val="007044DF"/>
    <w:rsid w:val="00705E35"/>
    <w:rsid w:val="0070676A"/>
    <w:rsid w:val="007067DA"/>
    <w:rsid w:val="0070717F"/>
    <w:rsid w:val="007071A3"/>
    <w:rsid w:val="0070754B"/>
    <w:rsid w:val="00707AAC"/>
    <w:rsid w:val="007109AB"/>
    <w:rsid w:val="007117F1"/>
    <w:rsid w:val="00711962"/>
    <w:rsid w:val="00711AD7"/>
    <w:rsid w:val="00711BE3"/>
    <w:rsid w:val="007128B9"/>
    <w:rsid w:val="00712FEA"/>
    <w:rsid w:val="00713028"/>
    <w:rsid w:val="007136EA"/>
    <w:rsid w:val="00713C45"/>
    <w:rsid w:val="00714211"/>
    <w:rsid w:val="00715BD6"/>
    <w:rsid w:val="00716340"/>
    <w:rsid w:val="00716781"/>
    <w:rsid w:val="00716E56"/>
    <w:rsid w:val="00717762"/>
    <w:rsid w:val="007177DB"/>
    <w:rsid w:val="00717D47"/>
    <w:rsid w:val="007209FE"/>
    <w:rsid w:val="00721311"/>
    <w:rsid w:val="00721491"/>
    <w:rsid w:val="00721DD4"/>
    <w:rsid w:val="007220E7"/>
    <w:rsid w:val="007221A2"/>
    <w:rsid w:val="00723477"/>
    <w:rsid w:val="00724ED2"/>
    <w:rsid w:val="00725477"/>
    <w:rsid w:val="007254B8"/>
    <w:rsid w:val="007254E6"/>
    <w:rsid w:val="00725896"/>
    <w:rsid w:val="007277E2"/>
    <w:rsid w:val="007302B4"/>
    <w:rsid w:val="00730317"/>
    <w:rsid w:val="00730E2B"/>
    <w:rsid w:val="00731196"/>
    <w:rsid w:val="007317B0"/>
    <w:rsid w:val="007318AE"/>
    <w:rsid w:val="00731E1E"/>
    <w:rsid w:val="0073283D"/>
    <w:rsid w:val="007330C4"/>
    <w:rsid w:val="00734506"/>
    <w:rsid w:val="00734574"/>
    <w:rsid w:val="007355E5"/>
    <w:rsid w:val="00735ECB"/>
    <w:rsid w:val="007360BC"/>
    <w:rsid w:val="00736737"/>
    <w:rsid w:val="00737E8E"/>
    <w:rsid w:val="007403B1"/>
    <w:rsid w:val="007408F3"/>
    <w:rsid w:val="00741C2C"/>
    <w:rsid w:val="00742639"/>
    <w:rsid w:val="00742E4A"/>
    <w:rsid w:val="00742EA0"/>
    <w:rsid w:val="00743278"/>
    <w:rsid w:val="007445AE"/>
    <w:rsid w:val="0074488A"/>
    <w:rsid w:val="00744D8D"/>
    <w:rsid w:val="007451F0"/>
    <w:rsid w:val="00745474"/>
    <w:rsid w:val="00750110"/>
    <w:rsid w:val="0075085A"/>
    <w:rsid w:val="00750A7E"/>
    <w:rsid w:val="00752616"/>
    <w:rsid w:val="00752678"/>
    <w:rsid w:val="00754AAE"/>
    <w:rsid w:val="00754CE1"/>
    <w:rsid w:val="00755975"/>
    <w:rsid w:val="0075597E"/>
    <w:rsid w:val="00756CE8"/>
    <w:rsid w:val="00757117"/>
    <w:rsid w:val="00757C0E"/>
    <w:rsid w:val="00757C64"/>
    <w:rsid w:val="0076088B"/>
    <w:rsid w:val="00761274"/>
    <w:rsid w:val="00762AFA"/>
    <w:rsid w:val="00763853"/>
    <w:rsid w:val="00763A9E"/>
    <w:rsid w:val="00763B6A"/>
    <w:rsid w:val="00763C09"/>
    <w:rsid w:val="00764049"/>
    <w:rsid w:val="0076409B"/>
    <w:rsid w:val="00764369"/>
    <w:rsid w:val="00764736"/>
    <w:rsid w:val="0076501A"/>
    <w:rsid w:val="00765349"/>
    <w:rsid w:val="0076544D"/>
    <w:rsid w:val="007664CF"/>
    <w:rsid w:val="0076663D"/>
    <w:rsid w:val="00767D56"/>
    <w:rsid w:val="00767E00"/>
    <w:rsid w:val="00770833"/>
    <w:rsid w:val="00771A8E"/>
    <w:rsid w:val="00772C6B"/>
    <w:rsid w:val="00772DEC"/>
    <w:rsid w:val="00773C6B"/>
    <w:rsid w:val="00776A37"/>
    <w:rsid w:val="00776C5C"/>
    <w:rsid w:val="00776F8F"/>
    <w:rsid w:val="00777758"/>
    <w:rsid w:val="007779FF"/>
    <w:rsid w:val="007804BB"/>
    <w:rsid w:val="00780815"/>
    <w:rsid w:val="007829DF"/>
    <w:rsid w:val="00783E4C"/>
    <w:rsid w:val="00785247"/>
    <w:rsid w:val="00785D90"/>
    <w:rsid w:val="00786891"/>
    <w:rsid w:val="00786C74"/>
    <w:rsid w:val="00787428"/>
    <w:rsid w:val="00787467"/>
    <w:rsid w:val="00790075"/>
    <w:rsid w:val="007905E5"/>
    <w:rsid w:val="00790647"/>
    <w:rsid w:val="007926E0"/>
    <w:rsid w:val="00792BF3"/>
    <w:rsid w:val="00792E5B"/>
    <w:rsid w:val="00792E90"/>
    <w:rsid w:val="00793189"/>
    <w:rsid w:val="0079361C"/>
    <w:rsid w:val="00793B44"/>
    <w:rsid w:val="00793D7A"/>
    <w:rsid w:val="0079407B"/>
    <w:rsid w:val="007940D1"/>
    <w:rsid w:val="00796069"/>
    <w:rsid w:val="0079630D"/>
    <w:rsid w:val="007965EF"/>
    <w:rsid w:val="00796A04"/>
    <w:rsid w:val="00796F26"/>
    <w:rsid w:val="00797A83"/>
    <w:rsid w:val="007A0243"/>
    <w:rsid w:val="007A087C"/>
    <w:rsid w:val="007A0B1A"/>
    <w:rsid w:val="007A205B"/>
    <w:rsid w:val="007A260A"/>
    <w:rsid w:val="007A2783"/>
    <w:rsid w:val="007A306E"/>
    <w:rsid w:val="007A3103"/>
    <w:rsid w:val="007A31CD"/>
    <w:rsid w:val="007A36ED"/>
    <w:rsid w:val="007A37D4"/>
    <w:rsid w:val="007A3945"/>
    <w:rsid w:val="007A4219"/>
    <w:rsid w:val="007A45D3"/>
    <w:rsid w:val="007A5C69"/>
    <w:rsid w:val="007A5F14"/>
    <w:rsid w:val="007A60CA"/>
    <w:rsid w:val="007A6334"/>
    <w:rsid w:val="007A67A2"/>
    <w:rsid w:val="007A7F97"/>
    <w:rsid w:val="007B1661"/>
    <w:rsid w:val="007B1BA9"/>
    <w:rsid w:val="007B28C7"/>
    <w:rsid w:val="007B2A72"/>
    <w:rsid w:val="007B3DAB"/>
    <w:rsid w:val="007B4226"/>
    <w:rsid w:val="007B5B42"/>
    <w:rsid w:val="007B60C0"/>
    <w:rsid w:val="007B653E"/>
    <w:rsid w:val="007B7402"/>
    <w:rsid w:val="007C08A4"/>
    <w:rsid w:val="007C0AC7"/>
    <w:rsid w:val="007C0EE0"/>
    <w:rsid w:val="007C212B"/>
    <w:rsid w:val="007C2B1F"/>
    <w:rsid w:val="007C3364"/>
    <w:rsid w:val="007C34EE"/>
    <w:rsid w:val="007C37FA"/>
    <w:rsid w:val="007C569A"/>
    <w:rsid w:val="007C5730"/>
    <w:rsid w:val="007C5846"/>
    <w:rsid w:val="007C5CB7"/>
    <w:rsid w:val="007C5D64"/>
    <w:rsid w:val="007C6A0E"/>
    <w:rsid w:val="007C6CDA"/>
    <w:rsid w:val="007C70C3"/>
    <w:rsid w:val="007C7463"/>
    <w:rsid w:val="007C7779"/>
    <w:rsid w:val="007D0B30"/>
    <w:rsid w:val="007D2345"/>
    <w:rsid w:val="007D2C5C"/>
    <w:rsid w:val="007D30F3"/>
    <w:rsid w:val="007D37E1"/>
    <w:rsid w:val="007D383C"/>
    <w:rsid w:val="007D3D1C"/>
    <w:rsid w:val="007D4882"/>
    <w:rsid w:val="007D51B9"/>
    <w:rsid w:val="007D6643"/>
    <w:rsid w:val="007D67C0"/>
    <w:rsid w:val="007D6A41"/>
    <w:rsid w:val="007D741E"/>
    <w:rsid w:val="007E00AA"/>
    <w:rsid w:val="007E02EE"/>
    <w:rsid w:val="007E06C4"/>
    <w:rsid w:val="007E0ED4"/>
    <w:rsid w:val="007E0F9A"/>
    <w:rsid w:val="007E141A"/>
    <w:rsid w:val="007E1FE2"/>
    <w:rsid w:val="007E30AB"/>
    <w:rsid w:val="007E3549"/>
    <w:rsid w:val="007E4181"/>
    <w:rsid w:val="007E43FC"/>
    <w:rsid w:val="007E5CFE"/>
    <w:rsid w:val="007E5D12"/>
    <w:rsid w:val="007E6137"/>
    <w:rsid w:val="007E672D"/>
    <w:rsid w:val="007F03BB"/>
    <w:rsid w:val="007F051A"/>
    <w:rsid w:val="007F0F2B"/>
    <w:rsid w:val="007F10CC"/>
    <w:rsid w:val="007F11E6"/>
    <w:rsid w:val="007F13DA"/>
    <w:rsid w:val="007F1E28"/>
    <w:rsid w:val="007F2628"/>
    <w:rsid w:val="007F40FF"/>
    <w:rsid w:val="007F58A0"/>
    <w:rsid w:val="007F707A"/>
    <w:rsid w:val="007F7653"/>
    <w:rsid w:val="007F799B"/>
    <w:rsid w:val="0080038E"/>
    <w:rsid w:val="008014DF"/>
    <w:rsid w:val="008015C6"/>
    <w:rsid w:val="00801C94"/>
    <w:rsid w:val="00802284"/>
    <w:rsid w:val="00802BD6"/>
    <w:rsid w:val="00802CF1"/>
    <w:rsid w:val="00802EBB"/>
    <w:rsid w:val="0080383C"/>
    <w:rsid w:val="00804035"/>
    <w:rsid w:val="00804060"/>
    <w:rsid w:val="00804227"/>
    <w:rsid w:val="0080563A"/>
    <w:rsid w:val="00805D7C"/>
    <w:rsid w:val="00810833"/>
    <w:rsid w:val="00810B0E"/>
    <w:rsid w:val="00811C52"/>
    <w:rsid w:val="00812352"/>
    <w:rsid w:val="00812785"/>
    <w:rsid w:val="00812B45"/>
    <w:rsid w:val="00812EAC"/>
    <w:rsid w:val="00812F1F"/>
    <w:rsid w:val="00814F20"/>
    <w:rsid w:val="0081509B"/>
    <w:rsid w:val="008156D3"/>
    <w:rsid w:val="00815D40"/>
    <w:rsid w:val="00816072"/>
    <w:rsid w:val="00817E81"/>
    <w:rsid w:val="008200C7"/>
    <w:rsid w:val="00820AAD"/>
    <w:rsid w:val="00820B1E"/>
    <w:rsid w:val="00820D04"/>
    <w:rsid w:val="00820DE2"/>
    <w:rsid w:val="008211AE"/>
    <w:rsid w:val="00821986"/>
    <w:rsid w:val="00821A83"/>
    <w:rsid w:val="00822250"/>
    <w:rsid w:val="00822E85"/>
    <w:rsid w:val="00823134"/>
    <w:rsid w:val="00823978"/>
    <w:rsid w:val="00823C24"/>
    <w:rsid w:val="00824A1E"/>
    <w:rsid w:val="008252B4"/>
    <w:rsid w:val="00826355"/>
    <w:rsid w:val="00827848"/>
    <w:rsid w:val="00827D0F"/>
    <w:rsid w:val="00827F9C"/>
    <w:rsid w:val="00830038"/>
    <w:rsid w:val="0083006F"/>
    <w:rsid w:val="0083079C"/>
    <w:rsid w:val="00831483"/>
    <w:rsid w:val="008319F2"/>
    <w:rsid w:val="00831BF5"/>
    <w:rsid w:val="00831C2C"/>
    <w:rsid w:val="00833066"/>
    <w:rsid w:val="00833F39"/>
    <w:rsid w:val="00834488"/>
    <w:rsid w:val="008346D3"/>
    <w:rsid w:val="00834BA4"/>
    <w:rsid w:val="008354E2"/>
    <w:rsid w:val="00835D24"/>
    <w:rsid w:val="00836CA6"/>
    <w:rsid w:val="00837D00"/>
    <w:rsid w:val="008403D5"/>
    <w:rsid w:val="008407C8"/>
    <w:rsid w:val="00840912"/>
    <w:rsid w:val="00840BCE"/>
    <w:rsid w:val="00840D2E"/>
    <w:rsid w:val="00841545"/>
    <w:rsid w:val="0084189A"/>
    <w:rsid w:val="00842283"/>
    <w:rsid w:val="00842499"/>
    <w:rsid w:val="008427AA"/>
    <w:rsid w:val="00842923"/>
    <w:rsid w:val="00842D0D"/>
    <w:rsid w:val="00843061"/>
    <w:rsid w:val="00844526"/>
    <w:rsid w:val="0084527F"/>
    <w:rsid w:val="008456EF"/>
    <w:rsid w:val="00845D35"/>
    <w:rsid w:val="0084667A"/>
    <w:rsid w:val="00846F8F"/>
    <w:rsid w:val="00847600"/>
    <w:rsid w:val="008476F9"/>
    <w:rsid w:val="00847F85"/>
    <w:rsid w:val="00850082"/>
    <w:rsid w:val="00850116"/>
    <w:rsid w:val="00850570"/>
    <w:rsid w:val="0085092D"/>
    <w:rsid w:val="00850D93"/>
    <w:rsid w:val="00851583"/>
    <w:rsid w:val="00851685"/>
    <w:rsid w:val="00851ECC"/>
    <w:rsid w:val="00852D36"/>
    <w:rsid w:val="00852E90"/>
    <w:rsid w:val="00853DF6"/>
    <w:rsid w:val="00854237"/>
    <w:rsid w:val="008544AF"/>
    <w:rsid w:val="00857E8C"/>
    <w:rsid w:val="0086016D"/>
    <w:rsid w:val="00860B7F"/>
    <w:rsid w:val="00861013"/>
    <w:rsid w:val="00862066"/>
    <w:rsid w:val="008622C7"/>
    <w:rsid w:val="00864308"/>
    <w:rsid w:val="008643E2"/>
    <w:rsid w:val="00864952"/>
    <w:rsid w:val="0086506E"/>
    <w:rsid w:val="00866018"/>
    <w:rsid w:val="008675AA"/>
    <w:rsid w:val="00867CC4"/>
    <w:rsid w:val="008715BA"/>
    <w:rsid w:val="008715F7"/>
    <w:rsid w:val="00871C86"/>
    <w:rsid w:val="00871E13"/>
    <w:rsid w:val="00872367"/>
    <w:rsid w:val="00873CE1"/>
    <w:rsid w:val="00873D89"/>
    <w:rsid w:val="0087476F"/>
    <w:rsid w:val="008758B0"/>
    <w:rsid w:val="008764E3"/>
    <w:rsid w:val="00877895"/>
    <w:rsid w:val="00880058"/>
    <w:rsid w:val="00882528"/>
    <w:rsid w:val="008834F2"/>
    <w:rsid w:val="00883DCC"/>
    <w:rsid w:val="00884300"/>
    <w:rsid w:val="0088565B"/>
    <w:rsid w:val="0088708A"/>
    <w:rsid w:val="00887AFD"/>
    <w:rsid w:val="00887EDE"/>
    <w:rsid w:val="008903E4"/>
    <w:rsid w:val="008905C2"/>
    <w:rsid w:val="00890E4F"/>
    <w:rsid w:val="00892C2A"/>
    <w:rsid w:val="00893167"/>
    <w:rsid w:val="00893467"/>
    <w:rsid w:val="00893522"/>
    <w:rsid w:val="008935EC"/>
    <w:rsid w:val="00893B9D"/>
    <w:rsid w:val="00893F95"/>
    <w:rsid w:val="00895660"/>
    <w:rsid w:val="00895AAF"/>
    <w:rsid w:val="00897A70"/>
    <w:rsid w:val="00897D4F"/>
    <w:rsid w:val="00897DF2"/>
    <w:rsid w:val="00897E7D"/>
    <w:rsid w:val="008A0642"/>
    <w:rsid w:val="008A0874"/>
    <w:rsid w:val="008A1E7D"/>
    <w:rsid w:val="008A1EF1"/>
    <w:rsid w:val="008A21FC"/>
    <w:rsid w:val="008A2B80"/>
    <w:rsid w:val="008A3B48"/>
    <w:rsid w:val="008A5BDC"/>
    <w:rsid w:val="008A6310"/>
    <w:rsid w:val="008A7051"/>
    <w:rsid w:val="008A7C00"/>
    <w:rsid w:val="008B012D"/>
    <w:rsid w:val="008B0457"/>
    <w:rsid w:val="008B09C5"/>
    <w:rsid w:val="008B1FB3"/>
    <w:rsid w:val="008B21FC"/>
    <w:rsid w:val="008B259E"/>
    <w:rsid w:val="008B2DAB"/>
    <w:rsid w:val="008B324A"/>
    <w:rsid w:val="008B38E6"/>
    <w:rsid w:val="008B3D01"/>
    <w:rsid w:val="008B428C"/>
    <w:rsid w:val="008B487E"/>
    <w:rsid w:val="008B4A6E"/>
    <w:rsid w:val="008B604D"/>
    <w:rsid w:val="008B641C"/>
    <w:rsid w:val="008B7573"/>
    <w:rsid w:val="008C01AD"/>
    <w:rsid w:val="008C0381"/>
    <w:rsid w:val="008C08DD"/>
    <w:rsid w:val="008C1CC7"/>
    <w:rsid w:val="008C2AD3"/>
    <w:rsid w:val="008C3D6A"/>
    <w:rsid w:val="008C3FA9"/>
    <w:rsid w:val="008C44DF"/>
    <w:rsid w:val="008C4CE8"/>
    <w:rsid w:val="008C5E66"/>
    <w:rsid w:val="008C5F58"/>
    <w:rsid w:val="008C60FB"/>
    <w:rsid w:val="008C69FC"/>
    <w:rsid w:val="008C6EC4"/>
    <w:rsid w:val="008C7475"/>
    <w:rsid w:val="008C77BC"/>
    <w:rsid w:val="008C7B0E"/>
    <w:rsid w:val="008C7B16"/>
    <w:rsid w:val="008D0AFF"/>
    <w:rsid w:val="008D16E7"/>
    <w:rsid w:val="008D178F"/>
    <w:rsid w:val="008D282D"/>
    <w:rsid w:val="008D35F9"/>
    <w:rsid w:val="008D445D"/>
    <w:rsid w:val="008D48AD"/>
    <w:rsid w:val="008D4A9B"/>
    <w:rsid w:val="008D50B5"/>
    <w:rsid w:val="008D6163"/>
    <w:rsid w:val="008D62A4"/>
    <w:rsid w:val="008D6528"/>
    <w:rsid w:val="008D688B"/>
    <w:rsid w:val="008D7C4E"/>
    <w:rsid w:val="008D7ECE"/>
    <w:rsid w:val="008E0589"/>
    <w:rsid w:val="008E180F"/>
    <w:rsid w:val="008E1937"/>
    <w:rsid w:val="008E1E20"/>
    <w:rsid w:val="008E2A17"/>
    <w:rsid w:val="008E2DCA"/>
    <w:rsid w:val="008E4343"/>
    <w:rsid w:val="008E4B54"/>
    <w:rsid w:val="008E526E"/>
    <w:rsid w:val="008E6C28"/>
    <w:rsid w:val="008E6E28"/>
    <w:rsid w:val="008F0222"/>
    <w:rsid w:val="008F0863"/>
    <w:rsid w:val="008F1B70"/>
    <w:rsid w:val="008F27F3"/>
    <w:rsid w:val="008F2CCE"/>
    <w:rsid w:val="008F468B"/>
    <w:rsid w:val="008F4D05"/>
    <w:rsid w:val="008F4F25"/>
    <w:rsid w:val="008F565F"/>
    <w:rsid w:val="008F6187"/>
    <w:rsid w:val="008F7DA2"/>
    <w:rsid w:val="008F7E4C"/>
    <w:rsid w:val="00900123"/>
    <w:rsid w:val="0090214D"/>
    <w:rsid w:val="009036D1"/>
    <w:rsid w:val="00903D17"/>
    <w:rsid w:val="00904CFD"/>
    <w:rsid w:val="0090575D"/>
    <w:rsid w:val="00905A26"/>
    <w:rsid w:val="0090631D"/>
    <w:rsid w:val="00906CBF"/>
    <w:rsid w:val="00906E30"/>
    <w:rsid w:val="00910500"/>
    <w:rsid w:val="00910C4D"/>
    <w:rsid w:val="00910D4C"/>
    <w:rsid w:val="009116EE"/>
    <w:rsid w:val="00913279"/>
    <w:rsid w:val="00913B19"/>
    <w:rsid w:val="00913D2E"/>
    <w:rsid w:val="00913F07"/>
    <w:rsid w:val="00913FB7"/>
    <w:rsid w:val="009142B3"/>
    <w:rsid w:val="00915D16"/>
    <w:rsid w:val="009172D0"/>
    <w:rsid w:val="00917529"/>
    <w:rsid w:val="00920595"/>
    <w:rsid w:val="0092088E"/>
    <w:rsid w:val="00920A2E"/>
    <w:rsid w:val="00921EAC"/>
    <w:rsid w:val="009230B3"/>
    <w:rsid w:val="0092366A"/>
    <w:rsid w:val="00923C7F"/>
    <w:rsid w:val="0092424F"/>
    <w:rsid w:val="009243B4"/>
    <w:rsid w:val="00924577"/>
    <w:rsid w:val="00924702"/>
    <w:rsid w:val="00924D9F"/>
    <w:rsid w:val="0092541B"/>
    <w:rsid w:val="00925611"/>
    <w:rsid w:val="00926934"/>
    <w:rsid w:val="0092699F"/>
    <w:rsid w:val="009274F9"/>
    <w:rsid w:val="00927B40"/>
    <w:rsid w:val="009303E0"/>
    <w:rsid w:val="00931A4A"/>
    <w:rsid w:val="009327A2"/>
    <w:rsid w:val="00934500"/>
    <w:rsid w:val="009368F4"/>
    <w:rsid w:val="00937411"/>
    <w:rsid w:val="009403FA"/>
    <w:rsid w:val="009428D3"/>
    <w:rsid w:val="00942BED"/>
    <w:rsid w:val="00945C28"/>
    <w:rsid w:val="00946E60"/>
    <w:rsid w:val="0094725A"/>
    <w:rsid w:val="009503A7"/>
    <w:rsid w:val="0095149B"/>
    <w:rsid w:val="00951E88"/>
    <w:rsid w:val="00951EFA"/>
    <w:rsid w:val="00953037"/>
    <w:rsid w:val="00953F2F"/>
    <w:rsid w:val="009548D7"/>
    <w:rsid w:val="0095596F"/>
    <w:rsid w:val="00956F39"/>
    <w:rsid w:val="0095786D"/>
    <w:rsid w:val="00960528"/>
    <w:rsid w:val="009608B1"/>
    <w:rsid w:val="00960976"/>
    <w:rsid w:val="00961344"/>
    <w:rsid w:val="0096176E"/>
    <w:rsid w:val="00963F65"/>
    <w:rsid w:val="0096437C"/>
    <w:rsid w:val="009649F1"/>
    <w:rsid w:val="0096514C"/>
    <w:rsid w:val="00966B58"/>
    <w:rsid w:val="00967931"/>
    <w:rsid w:val="00967F6F"/>
    <w:rsid w:val="00970450"/>
    <w:rsid w:val="00970A9A"/>
    <w:rsid w:val="009737A0"/>
    <w:rsid w:val="00973850"/>
    <w:rsid w:val="00973923"/>
    <w:rsid w:val="00974E70"/>
    <w:rsid w:val="009761E7"/>
    <w:rsid w:val="00976C0A"/>
    <w:rsid w:val="00977245"/>
    <w:rsid w:val="00977AED"/>
    <w:rsid w:val="00977B69"/>
    <w:rsid w:val="00977E3B"/>
    <w:rsid w:val="0098037B"/>
    <w:rsid w:val="00980642"/>
    <w:rsid w:val="009812B4"/>
    <w:rsid w:val="00981ABD"/>
    <w:rsid w:val="00982B8B"/>
    <w:rsid w:val="00983007"/>
    <w:rsid w:val="009834C4"/>
    <w:rsid w:val="00984A01"/>
    <w:rsid w:val="00986DF5"/>
    <w:rsid w:val="00987789"/>
    <w:rsid w:val="00987BAB"/>
    <w:rsid w:val="00987C0E"/>
    <w:rsid w:val="009900C8"/>
    <w:rsid w:val="009920DE"/>
    <w:rsid w:val="00992FF4"/>
    <w:rsid w:val="00993C4B"/>
    <w:rsid w:val="00994FB4"/>
    <w:rsid w:val="009951F9"/>
    <w:rsid w:val="00995DF1"/>
    <w:rsid w:val="00996355"/>
    <w:rsid w:val="00996632"/>
    <w:rsid w:val="00996672"/>
    <w:rsid w:val="009966DD"/>
    <w:rsid w:val="00997DCB"/>
    <w:rsid w:val="009A0AC7"/>
    <w:rsid w:val="009A105E"/>
    <w:rsid w:val="009A1788"/>
    <w:rsid w:val="009A1869"/>
    <w:rsid w:val="009A1E7F"/>
    <w:rsid w:val="009A2ED6"/>
    <w:rsid w:val="009A2FD7"/>
    <w:rsid w:val="009A3F13"/>
    <w:rsid w:val="009A4143"/>
    <w:rsid w:val="009A47D0"/>
    <w:rsid w:val="009A4C27"/>
    <w:rsid w:val="009A5096"/>
    <w:rsid w:val="009A59C5"/>
    <w:rsid w:val="009A6544"/>
    <w:rsid w:val="009A69A2"/>
    <w:rsid w:val="009A69FA"/>
    <w:rsid w:val="009A7512"/>
    <w:rsid w:val="009A7E63"/>
    <w:rsid w:val="009A7FB2"/>
    <w:rsid w:val="009B0922"/>
    <w:rsid w:val="009B1219"/>
    <w:rsid w:val="009B1B3C"/>
    <w:rsid w:val="009B229F"/>
    <w:rsid w:val="009B335B"/>
    <w:rsid w:val="009B347E"/>
    <w:rsid w:val="009B3EAE"/>
    <w:rsid w:val="009B51F9"/>
    <w:rsid w:val="009B7A99"/>
    <w:rsid w:val="009C03FD"/>
    <w:rsid w:val="009C12D4"/>
    <w:rsid w:val="009C1CED"/>
    <w:rsid w:val="009C1F4B"/>
    <w:rsid w:val="009C1FF8"/>
    <w:rsid w:val="009C2387"/>
    <w:rsid w:val="009C2650"/>
    <w:rsid w:val="009C3905"/>
    <w:rsid w:val="009C4082"/>
    <w:rsid w:val="009C4122"/>
    <w:rsid w:val="009C444D"/>
    <w:rsid w:val="009C55DE"/>
    <w:rsid w:val="009C56D0"/>
    <w:rsid w:val="009C62D6"/>
    <w:rsid w:val="009C632F"/>
    <w:rsid w:val="009C671E"/>
    <w:rsid w:val="009C6AE3"/>
    <w:rsid w:val="009D0023"/>
    <w:rsid w:val="009D0D42"/>
    <w:rsid w:val="009D106F"/>
    <w:rsid w:val="009D1D62"/>
    <w:rsid w:val="009D3880"/>
    <w:rsid w:val="009D38EE"/>
    <w:rsid w:val="009D3CEF"/>
    <w:rsid w:val="009D4674"/>
    <w:rsid w:val="009D574A"/>
    <w:rsid w:val="009D594A"/>
    <w:rsid w:val="009D5950"/>
    <w:rsid w:val="009D6D94"/>
    <w:rsid w:val="009E01C0"/>
    <w:rsid w:val="009E14F1"/>
    <w:rsid w:val="009E1F0E"/>
    <w:rsid w:val="009E251D"/>
    <w:rsid w:val="009E25F4"/>
    <w:rsid w:val="009E288E"/>
    <w:rsid w:val="009E377D"/>
    <w:rsid w:val="009E429A"/>
    <w:rsid w:val="009E7558"/>
    <w:rsid w:val="009E7977"/>
    <w:rsid w:val="009E7E00"/>
    <w:rsid w:val="009F058C"/>
    <w:rsid w:val="009F06AE"/>
    <w:rsid w:val="009F169E"/>
    <w:rsid w:val="009F3048"/>
    <w:rsid w:val="009F35B9"/>
    <w:rsid w:val="009F387C"/>
    <w:rsid w:val="009F3BDF"/>
    <w:rsid w:val="009F4506"/>
    <w:rsid w:val="009F49CF"/>
    <w:rsid w:val="009F4C09"/>
    <w:rsid w:val="009F5749"/>
    <w:rsid w:val="009F5866"/>
    <w:rsid w:val="009F5B96"/>
    <w:rsid w:val="009F5C16"/>
    <w:rsid w:val="009F5FD3"/>
    <w:rsid w:val="009F6743"/>
    <w:rsid w:val="009F6DC4"/>
    <w:rsid w:val="009F6EFE"/>
    <w:rsid w:val="009F779A"/>
    <w:rsid w:val="009F78B1"/>
    <w:rsid w:val="00A013E6"/>
    <w:rsid w:val="00A01626"/>
    <w:rsid w:val="00A01AC2"/>
    <w:rsid w:val="00A022FB"/>
    <w:rsid w:val="00A0244B"/>
    <w:rsid w:val="00A02472"/>
    <w:rsid w:val="00A03511"/>
    <w:rsid w:val="00A04108"/>
    <w:rsid w:val="00A0441F"/>
    <w:rsid w:val="00A04FDD"/>
    <w:rsid w:val="00A05BA4"/>
    <w:rsid w:val="00A0747B"/>
    <w:rsid w:val="00A10F9F"/>
    <w:rsid w:val="00A113D1"/>
    <w:rsid w:val="00A11A47"/>
    <w:rsid w:val="00A12A31"/>
    <w:rsid w:val="00A13ACE"/>
    <w:rsid w:val="00A13EBD"/>
    <w:rsid w:val="00A14368"/>
    <w:rsid w:val="00A14AFB"/>
    <w:rsid w:val="00A15415"/>
    <w:rsid w:val="00A16E8F"/>
    <w:rsid w:val="00A17FFE"/>
    <w:rsid w:val="00A2009B"/>
    <w:rsid w:val="00A20338"/>
    <w:rsid w:val="00A21715"/>
    <w:rsid w:val="00A21BCB"/>
    <w:rsid w:val="00A22E02"/>
    <w:rsid w:val="00A22E6D"/>
    <w:rsid w:val="00A230D2"/>
    <w:rsid w:val="00A232DD"/>
    <w:rsid w:val="00A23E1A"/>
    <w:rsid w:val="00A25879"/>
    <w:rsid w:val="00A259E9"/>
    <w:rsid w:val="00A25ED7"/>
    <w:rsid w:val="00A26846"/>
    <w:rsid w:val="00A27641"/>
    <w:rsid w:val="00A30189"/>
    <w:rsid w:val="00A306E3"/>
    <w:rsid w:val="00A31195"/>
    <w:rsid w:val="00A324FA"/>
    <w:rsid w:val="00A328E1"/>
    <w:rsid w:val="00A33934"/>
    <w:rsid w:val="00A339DD"/>
    <w:rsid w:val="00A34BD9"/>
    <w:rsid w:val="00A36AE3"/>
    <w:rsid w:val="00A373CF"/>
    <w:rsid w:val="00A37DE9"/>
    <w:rsid w:val="00A37F25"/>
    <w:rsid w:val="00A4176A"/>
    <w:rsid w:val="00A41823"/>
    <w:rsid w:val="00A418DF"/>
    <w:rsid w:val="00A41A87"/>
    <w:rsid w:val="00A42E4C"/>
    <w:rsid w:val="00A431AB"/>
    <w:rsid w:val="00A438A5"/>
    <w:rsid w:val="00A438BE"/>
    <w:rsid w:val="00A43BA0"/>
    <w:rsid w:val="00A4458D"/>
    <w:rsid w:val="00A45601"/>
    <w:rsid w:val="00A45F93"/>
    <w:rsid w:val="00A4638A"/>
    <w:rsid w:val="00A50B57"/>
    <w:rsid w:val="00A50D60"/>
    <w:rsid w:val="00A51AD4"/>
    <w:rsid w:val="00A51D58"/>
    <w:rsid w:val="00A53077"/>
    <w:rsid w:val="00A53DC0"/>
    <w:rsid w:val="00A53E7A"/>
    <w:rsid w:val="00A54BBC"/>
    <w:rsid w:val="00A54D18"/>
    <w:rsid w:val="00A55592"/>
    <w:rsid w:val="00A555E2"/>
    <w:rsid w:val="00A55F77"/>
    <w:rsid w:val="00A56B41"/>
    <w:rsid w:val="00A56B59"/>
    <w:rsid w:val="00A57AD0"/>
    <w:rsid w:val="00A60208"/>
    <w:rsid w:val="00A60847"/>
    <w:rsid w:val="00A60E71"/>
    <w:rsid w:val="00A62CA3"/>
    <w:rsid w:val="00A63780"/>
    <w:rsid w:val="00A63C9E"/>
    <w:rsid w:val="00A64090"/>
    <w:rsid w:val="00A64A3A"/>
    <w:rsid w:val="00A657D3"/>
    <w:rsid w:val="00A70FAB"/>
    <w:rsid w:val="00A71AAC"/>
    <w:rsid w:val="00A71B39"/>
    <w:rsid w:val="00A71F6A"/>
    <w:rsid w:val="00A72717"/>
    <w:rsid w:val="00A73256"/>
    <w:rsid w:val="00A73FEE"/>
    <w:rsid w:val="00A751E4"/>
    <w:rsid w:val="00A75A29"/>
    <w:rsid w:val="00A76414"/>
    <w:rsid w:val="00A76D40"/>
    <w:rsid w:val="00A77619"/>
    <w:rsid w:val="00A77668"/>
    <w:rsid w:val="00A77D52"/>
    <w:rsid w:val="00A80169"/>
    <w:rsid w:val="00A805C5"/>
    <w:rsid w:val="00A80AE0"/>
    <w:rsid w:val="00A80DCE"/>
    <w:rsid w:val="00A81467"/>
    <w:rsid w:val="00A826A4"/>
    <w:rsid w:val="00A83B4F"/>
    <w:rsid w:val="00A84DAB"/>
    <w:rsid w:val="00A85811"/>
    <w:rsid w:val="00A85C00"/>
    <w:rsid w:val="00A85D93"/>
    <w:rsid w:val="00A86501"/>
    <w:rsid w:val="00A86561"/>
    <w:rsid w:val="00A86ABE"/>
    <w:rsid w:val="00A86D51"/>
    <w:rsid w:val="00A87EE2"/>
    <w:rsid w:val="00A9031F"/>
    <w:rsid w:val="00A90520"/>
    <w:rsid w:val="00A90B5A"/>
    <w:rsid w:val="00A91110"/>
    <w:rsid w:val="00A91226"/>
    <w:rsid w:val="00A916B3"/>
    <w:rsid w:val="00A92670"/>
    <w:rsid w:val="00A929B6"/>
    <w:rsid w:val="00A92D73"/>
    <w:rsid w:val="00A93501"/>
    <w:rsid w:val="00A936CF"/>
    <w:rsid w:val="00A936D3"/>
    <w:rsid w:val="00A94DE2"/>
    <w:rsid w:val="00A95B38"/>
    <w:rsid w:val="00A97707"/>
    <w:rsid w:val="00A97DCA"/>
    <w:rsid w:val="00AA0009"/>
    <w:rsid w:val="00AA0E3C"/>
    <w:rsid w:val="00AA1F10"/>
    <w:rsid w:val="00AA2843"/>
    <w:rsid w:val="00AA3A02"/>
    <w:rsid w:val="00AA3B4F"/>
    <w:rsid w:val="00AA3E51"/>
    <w:rsid w:val="00AA3EB5"/>
    <w:rsid w:val="00AA3FCD"/>
    <w:rsid w:val="00AA42DE"/>
    <w:rsid w:val="00AA4E11"/>
    <w:rsid w:val="00AA5C29"/>
    <w:rsid w:val="00AA5C30"/>
    <w:rsid w:val="00AA6495"/>
    <w:rsid w:val="00AB0867"/>
    <w:rsid w:val="00AB2224"/>
    <w:rsid w:val="00AB3720"/>
    <w:rsid w:val="00AB452E"/>
    <w:rsid w:val="00AB5F42"/>
    <w:rsid w:val="00AB6578"/>
    <w:rsid w:val="00AB6A92"/>
    <w:rsid w:val="00AB7910"/>
    <w:rsid w:val="00AC0107"/>
    <w:rsid w:val="00AC062B"/>
    <w:rsid w:val="00AC07C9"/>
    <w:rsid w:val="00AC1C8F"/>
    <w:rsid w:val="00AC3C6E"/>
    <w:rsid w:val="00AC3FDB"/>
    <w:rsid w:val="00AC4360"/>
    <w:rsid w:val="00AC4545"/>
    <w:rsid w:val="00AC4F19"/>
    <w:rsid w:val="00AC5FB5"/>
    <w:rsid w:val="00AC668E"/>
    <w:rsid w:val="00AC6A4D"/>
    <w:rsid w:val="00AC6F3B"/>
    <w:rsid w:val="00AC745C"/>
    <w:rsid w:val="00AC7F87"/>
    <w:rsid w:val="00AD00E8"/>
    <w:rsid w:val="00AD0E96"/>
    <w:rsid w:val="00AD12C6"/>
    <w:rsid w:val="00AD2CA6"/>
    <w:rsid w:val="00AD2E21"/>
    <w:rsid w:val="00AD3026"/>
    <w:rsid w:val="00AD39E4"/>
    <w:rsid w:val="00AD4759"/>
    <w:rsid w:val="00AD4D55"/>
    <w:rsid w:val="00AD4F5A"/>
    <w:rsid w:val="00AD5997"/>
    <w:rsid w:val="00AD7A9B"/>
    <w:rsid w:val="00AD7B5A"/>
    <w:rsid w:val="00AE0806"/>
    <w:rsid w:val="00AE0935"/>
    <w:rsid w:val="00AE0F13"/>
    <w:rsid w:val="00AE1A11"/>
    <w:rsid w:val="00AE1DD8"/>
    <w:rsid w:val="00AE4699"/>
    <w:rsid w:val="00AE4C55"/>
    <w:rsid w:val="00AE4E58"/>
    <w:rsid w:val="00AE582B"/>
    <w:rsid w:val="00AE5D46"/>
    <w:rsid w:val="00AF033A"/>
    <w:rsid w:val="00AF0360"/>
    <w:rsid w:val="00AF0CD0"/>
    <w:rsid w:val="00AF13CF"/>
    <w:rsid w:val="00AF1519"/>
    <w:rsid w:val="00AF211A"/>
    <w:rsid w:val="00AF2459"/>
    <w:rsid w:val="00AF2CE9"/>
    <w:rsid w:val="00AF32D1"/>
    <w:rsid w:val="00AF540E"/>
    <w:rsid w:val="00AF78D7"/>
    <w:rsid w:val="00B00663"/>
    <w:rsid w:val="00B00705"/>
    <w:rsid w:val="00B01097"/>
    <w:rsid w:val="00B0325B"/>
    <w:rsid w:val="00B0349B"/>
    <w:rsid w:val="00B0364E"/>
    <w:rsid w:val="00B040AB"/>
    <w:rsid w:val="00B053D6"/>
    <w:rsid w:val="00B0577E"/>
    <w:rsid w:val="00B0580D"/>
    <w:rsid w:val="00B06435"/>
    <w:rsid w:val="00B06A9D"/>
    <w:rsid w:val="00B07163"/>
    <w:rsid w:val="00B077CB"/>
    <w:rsid w:val="00B10E64"/>
    <w:rsid w:val="00B11356"/>
    <w:rsid w:val="00B117FD"/>
    <w:rsid w:val="00B11D3E"/>
    <w:rsid w:val="00B13065"/>
    <w:rsid w:val="00B138AD"/>
    <w:rsid w:val="00B142BC"/>
    <w:rsid w:val="00B143EF"/>
    <w:rsid w:val="00B15900"/>
    <w:rsid w:val="00B15942"/>
    <w:rsid w:val="00B1619C"/>
    <w:rsid w:val="00B17106"/>
    <w:rsid w:val="00B174ED"/>
    <w:rsid w:val="00B17857"/>
    <w:rsid w:val="00B17CEA"/>
    <w:rsid w:val="00B20121"/>
    <w:rsid w:val="00B20239"/>
    <w:rsid w:val="00B2051A"/>
    <w:rsid w:val="00B20841"/>
    <w:rsid w:val="00B2095F"/>
    <w:rsid w:val="00B20ADF"/>
    <w:rsid w:val="00B22D1C"/>
    <w:rsid w:val="00B24513"/>
    <w:rsid w:val="00B2485F"/>
    <w:rsid w:val="00B24AB6"/>
    <w:rsid w:val="00B251DC"/>
    <w:rsid w:val="00B25ED6"/>
    <w:rsid w:val="00B264C4"/>
    <w:rsid w:val="00B26BB3"/>
    <w:rsid w:val="00B27591"/>
    <w:rsid w:val="00B308D0"/>
    <w:rsid w:val="00B3196A"/>
    <w:rsid w:val="00B31BEA"/>
    <w:rsid w:val="00B332CF"/>
    <w:rsid w:val="00B33302"/>
    <w:rsid w:val="00B33548"/>
    <w:rsid w:val="00B33E52"/>
    <w:rsid w:val="00B34B1A"/>
    <w:rsid w:val="00B35992"/>
    <w:rsid w:val="00B400F6"/>
    <w:rsid w:val="00B414FC"/>
    <w:rsid w:val="00B41709"/>
    <w:rsid w:val="00B41D53"/>
    <w:rsid w:val="00B4351E"/>
    <w:rsid w:val="00B43943"/>
    <w:rsid w:val="00B4445D"/>
    <w:rsid w:val="00B4447C"/>
    <w:rsid w:val="00B447DA"/>
    <w:rsid w:val="00B450AD"/>
    <w:rsid w:val="00B45704"/>
    <w:rsid w:val="00B45C90"/>
    <w:rsid w:val="00B461EF"/>
    <w:rsid w:val="00B472F8"/>
    <w:rsid w:val="00B47566"/>
    <w:rsid w:val="00B476D3"/>
    <w:rsid w:val="00B47F23"/>
    <w:rsid w:val="00B500B2"/>
    <w:rsid w:val="00B5174D"/>
    <w:rsid w:val="00B52EFF"/>
    <w:rsid w:val="00B53BF4"/>
    <w:rsid w:val="00B53F9C"/>
    <w:rsid w:val="00B5431F"/>
    <w:rsid w:val="00B54FEC"/>
    <w:rsid w:val="00B55348"/>
    <w:rsid w:val="00B558BE"/>
    <w:rsid w:val="00B55BF1"/>
    <w:rsid w:val="00B567EC"/>
    <w:rsid w:val="00B56801"/>
    <w:rsid w:val="00B573F4"/>
    <w:rsid w:val="00B57445"/>
    <w:rsid w:val="00B60C66"/>
    <w:rsid w:val="00B60F90"/>
    <w:rsid w:val="00B6157E"/>
    <w:rsid w:val="00B62181"/>
    <w:rsid w:val="00B624CF"/>
    <w:rsid w:val="00B62BA5"/>
    <w:rsid w:val="00B63445"/>
    <w:rsid w:val="00B646A9"/>
    <w:rsid w:val="00B664F3"/>
    <w:rsid w:val="00B66B01"/>
    <w:rsid w:val="00B67C7A"/>
    <w:rsid w:val="00B70F85"/>
    <w:rsid w:val="00B71163"/>
    <w:rsid w:val="00B73045"/>
    <w:rsid w:val="00B7376A"/>
    <w:rsid w:val="00B73840"/>
    <w:rsid w:val="00B74140"/>
    <w:rsid w:val="00B74284"/>
    <w:rsid w:val="00B74DF3"/>
    <w:rsid w:val="00B74FFD"/>
    <w:rsid w:val="00B77146"/>
    <w:rsid w:val="00B80B37"/>
    <w:rsid w:val="00B80EE9"/>
    <w:rsid w:val="00B813CA"/>
    <w:rsid w:val="00B8178E"/>
    <w:rsid w:val="00B81C9C"/>
    <w:rsid w:val="00B81E3E"/>
    <w:rsid w:val="00B82A42"/>
    <w:rsid w:val="00B830CD"/>
    <w:rsid w:val="00B83A2D"/>
    <w:rsid w:val="00B846E6"/>
    <w:rsid w:val="00B84B60"/>
    <w:rsid w:val="00B8510A"/>
    <w:rsid w:val="00B85116"/>
    <w:rsid w:val="00B85167"/>
    <w:rsid w:val="00B85DB9"/>
    <w:rsid w:val="00B86F3A"/>
    <w:rsid w:val="00B8719C"/>
    <w:rsid w:val="00B872A9"/>
    <w:rsid w:val="00B914C1"/>
    <w:rsid w:val="00B91B3D"/>
    <w:rsid w:val="00B91CF6"/>
    <w:rsid w:val="00B92665"/>
    <w:rsid w:val="00B92767"/>
    <w:rsid w:val="00B93297"/>
    <w:rsid w:val="00B94591"/>
    <w:rsid w:val="00B9477D"/>
    <w:rsid w:val="00B94B6B"/>
    <w:rsid w:val="00B94CFA"/>
    <w:rsid w:val="00B959B4"/>
    <w:rsid w:val="00B96F69"/>
    <w:rsid w:val="00B97E34"/>
    <w:rsid w:val="00BA12CD"/>
    <w:rsid w:val="00BA1A3E"/>
    <w:rsid w:val="00BA1BD5"/>
    <w:rsid w:val="00BA25EA"/>
    <w:rsid w:val="00BA3310"/>
    <w:rsid w:val="00BA3558"/>
    <w:rsid w:val="00BA3817"/>
    <w:rsid w:val="00BA3AEE"/>
    <w:rsid w:val="00BA40C3"/>
    <w:rsid w:val="00BA43DA"/>
    <w:rsid w:val="00BA54E5"/>
    <w:rsid w:val="00BA5BBB"/>
    <w:rsid w:val="00BA5C76"/>
    <w:rsid w:val="00BA6D5E"/>
    <w:rsid w:val="00BA7296"/>
    <w:rsid w:val="00BA7EE8"/>
    <w:rsid w:val="00BB0475"/>
    <w:rsid w:val="00BB1056"/>
    <w:rsid w:val="00BB1C6F"/>
    <w:rsid w:val="00BB1DA0"/>
    <w:rsid w:val="00BB28BB"/>
    <w:rsid w:val="00BB3B83"/>
    <w:rsid w:val="00BB4334"/>
    <w:rsid w:val="00BB4AF4"/>
    <w:rsid w:val="00BB565E"/>
    <w:rsid w:val="00BB593A"/>
    <w:rsid w:val="00BB5B89"/>
    <w:rsid w:val="00BB60BF"/>
    <w:rsid w:val="00BB6650"/>
    <w:rsid w:val="00BB67C3"/>
    <w:rsid w:val="00BB6B78"/>
    <w:rsid w:val="00BB7840"/>
    <w:rsid w:val="00BBBA88"/>
    <w:rsid w:val="00BC0D6F"/>
    <w:rsid w:val="00BC21F3"/>
    <w:rsid w:val="00BC2591"/>
    <w:rsid w:val="00BC29FB"/>
    <w:rsid w:val="00BC2EC3"/>
    <w:rsid w:val="00BC405E"/>
    <w:rsid w:val="00BC4882"/>
    <w:rsid w:val="00BC4C77"/>
    <w:rsid w:val="00BC5538"/>
    <w:rsid w:val="00BC5D6F"/>
    <w:rsid w:val="00BC5FAD"/>
    <w:rsid w:val="00BC62E2"/>
    <w:rsid w:val="00BC6B57"/>
    <w:rsid w:val="00BC72CB"/>
    <w:rsid w:val="00BD0A67"/>
    <w:rsid w:val="00BD22A5"/>
    <w:rsid w:val="00BD2807"/>
    <w:rsid w:val="00BD3D11"/>
    <w:rsid w:val="00BD41F9"/>
    <w:rsid w:val="00BD45EA"/>
    <w:rsid w:val="00BD47D5"/>
    <w:rsid w:val="00BD4D01"/>
    <w:rsid w:val="00BD53FA"/>
    <w:rsid w:val="00BD599C"/>
    <w:rsid w:val="00BD5A00"/>
    <w:rsid w:val="00BD5CFF"/>
    <w:rsid w:val="00BD639C"/>
    <w:rsid w:val="00BD6C48"/>
    <w:rsid w:val="00BD6F21"/>
    <w:rsid w:val="00BD71F2"/>
    <w:rsid w:val="00BD790B"/>
    <w:rsid w:val="00BE15B6"/>
    <w:rsid w:val="00BE306A"/>
    <w:rsid w:val="00BE309B"/>
    <w:rsid w:val="00BE388E"/>
    <w:rsid w:val="00BE3AA1"/>
    <w:rsid w:val="00BE3DEE"/>
    <w:rsid w:val="00BE4BBD"/>
    <w:rsid w:val="00BE5ADF"/>
    <w:rsid w:val="00BE5B16"/>
    <w:rsid w:val="00BE6194"/>
    <w:rsid w:val="00BE68CA"/>
    <w:rsid w:val="00BE7ED5"/>
    <w:rsid w:val="00BE7F26"/>
    <w:rsid w:val="00BF03B4"/>
    <w:rsid w:val="00BF1384"/>
    <w:rsid w:val="00BF16EB"/>
    <w:rsid w:val="00BF1BB3"/>
    <w:rsid w:val="00BF2F57"/>
    <w:rsid w:val="00BF36FE"/>
    <w:rsid w:val="00BF3D2B"/>
    <w:rsid w:val="00BF4B17"/>
    <w:rsid w:val="00BF508E"/>
    <w:rsid w:val="00BF59D4"/>
    <w:rsid w:val="00BF5B87"/>
    <w:rsid w:val="00BF61A9"/>
    <w:rsid w:val="00BF6A69"/>
    <w:rsid w:val="00BF70E7"/>
    <w:rsid w:val="00BF764F"/>
    <w:rsid w:val="00C0001C"/>
    <w:rsid w:val="00C00415"/>
    <w:rsid w:val="00C01CCF"/>
    <w:rsid w:val="00C01D7B"/>
    <w:rsid w:val="00C02A3C"/>
    <w:rsid w:val="00C03121"/>
    <w:rsid w:val="00C031E4"/>
    <w:rsid w:val="00C03B92"/>
    <w:rsid w:val="00C03CF9"/>
    <w:rsid w:val="00C06492"/>
    <w:rsid w:val="00C06F46"/>
    <w:rsid w:val="00C1096F"/>
    <w:rsid w:val="00C10FFD"/>
    <w:rsid w:val="00C1110E"/>
    <w:rsid w:val="00C114C4"/>
    <w:rsid w:val="00C124BA"/>
    <w:rsid w:val="00C12ADA"/>
    <w:rsid w:val="00C12BF0"/>
    <w:rsid w:val="00C15EC7"/>
    <w:rsid w:val="00C164C7"/>
    <w:rsid w:val="00C233A0"/>
    <w:rsid w:val="00C23EE4"/>
    <w:rsid w:val="00C24048"/>
    <w:rsid w:val="00C241A6"/>
    <w:rsid w:val="00C25CD5"/>
    <w:rsid w:val="00C25D5C"/>
    <w:rsid w:val="00C26524"/>
    <w:rsid w:val="00C27388"/>
    <w:rsid w:val="00C27D95"/>
    <w:rsid w:val="00C31A10"/>
    <w:rsid w:val="00C340F1"/>
    <w:rsid w:val="00C347EC"/>
    <w:rsid w:val="00C34B3A"/>
    <w:rsid w:val="00C3666D"/>
    <w:rsid w:val="00C406F7"/>
    <w:rsid w:val="00C4083D"/>
    <w:rsid w:val="00C4191C"/>
    <w:rsid w:val="00C428F4"/>
    <w:rsid w:val="00C42DC3"/>
    <w:rsid w:val="00C4506A"/>
    <w:rsid w:val="00C45E31"/>
    <w:rsid w:val="00C45F21"/>
    <w:rsid w:val="00C464F9"/>
    <w:rsid w:val="00C4697A"/>
    <w:rsid w:val="00C5156C"/>
    <w:rsid w:val="00C51B67"/>
    <w:rsid w:val="00C52632"/>
    <w:rsid w:val="00C52BD0"/>
    <w:rsid w:val="00C5311B"/>
    <w:rsid w:val="00C540E3"/>
    <w:rsid w:val="00C54467"/>
    <w:rsid w:val="00C5527D"/>
    <w:rsid w:val="00C5544D"/>
    <w:rsid w:val="00C55C10"/>
    <w:rsid w:val="00C55DD0"/>
    <w:rsid w:val="00C560EE"/>
    <w:rsid w:val="00C57893"/>
    <w:rsid w:val="00C57FE8"/>
    <w:rsid w:val="00C61A49"/>
    <w:rsid w:val="00C62129"/>
    <w:rsid w:val="00C6270F"/>
    <w:rsid w:val="00C62FF8"/>
    <w:rsid w:val="00C638D2"/>
    <w:rsid w:val="00C6390E"/>
    <w:rsid w:val="00C63C53"/>
    <w:rsid w:val="00C6431E"/>
    <w:rsid w:val="00C64947"/>
    <w:rsid w:val="00C64CAE"/>
    <w:rsid w:val="00C66FC0"/>
    <w:rsid w:val="00C670F9"/>
    <w:rsid w:val="00C67547"/>
    <w:rsid w:val="00C67D2A"/>
    <w:rsid w:val="00C700F9"/>
    <w:rsid w:val="00C7184F"/>
    <w:rsid w:val="00C72890"/>
    <w:rsid w:val="00C72CAB"/>
    <w:rsid w:val="00C73674"/>
    <w:rsid w:val="00C7493C"/>
    <w:rsid w:val="00C7532F"/>
    <w:rsid w:val="00C753EB"/>
    <w:rsid w:val="00C75B67"/>
    <w:rsid w:val="00C7687A"/>
    <w:rsid w:val="00C8034D"/>
    <w:rsid w:val="00C8055B"/>
    <w:rsid w:val="00C81D10"/>
    <w:rsid w:val="00C81ECF"/>
    <w:rsid w:val="00C8244C"/>
    <w:rsid w:val="00C833A4"/>
    <w:rsid w:val="00C83427"/>
    <w:rsid w:val="00C83937"/>
    <w:rsid w:val="00C86BED"/>
    <w:rsid w:val="00C87CEB"/>
    <w:rsid w:val="00C90162"/>
    <w:rsid w:val="00C904AC"/>
    <w:rsid w:val="00C90914"/>
    <w:rsid w:val="00C9122D"/>
    <w:rsid w:val="00C91C34"/>
    <w:rsid w:val="00C92425"/>
    <w:rsid w:val="00C927A4"/>
    <w:rsid w:val="00C931A3"/>
    <w:rsid w:val="00C93DDA"/>
    <w:rsid w:val="00C94E89"/>
    <w:rsid w:val="00C952F5"/>
    <w:rsid w:val="00C95AEE"/>
    <w:rsid w:val="00C96B3A"/>
    <w:rsid w:val="00C97651"/>
    <w:rsid w:val="00CA03DF"/>
    <w:rsid w:val="00CA07D4"/>
    <w:rsid w:val="00CA0BB4"/>
    <w:rsid w:val="00CA0C38"/>
    <w:rsid w:val="00CA1021"/>
    <w:rsid w:val="00CA2341"/>
    <w:rsid w:val="00CA34E0"/>
    <w:rsid w:val="00CA3D20"/>
    <w:rsid w:val="00CA3D4C"/>
    <w:rsid w:val="00CA51DB"/>
    <w:rsid w:val="00CA5212"/>
    <w:rsid w:val="00CA5B0A"/>
    <w:rsid w:val="00CA686F"/>
    <w:rsid w:val="00CA788F"/>
    <w:rsid w:val="00CA7FA1"/>
    <w:rsid w:val="00CB067C"/>
    <w:rsid w:val="00CB0A3E"/>
    <w:rsid w:val="00CB11CB"/>
    <w:rsid w:val="00CB12F6"/>
    <w:rsid w:val="00CB1B8E"/>
    <w:rsid w:val="00CB2602"/>
    <w:rsid w:val="00CB2828"/>
    <w:rsid w:val="00CB3578"/>
    <w:rsid w:val="00CB3815"/>
    <w:rsid w:val="00CB3C18"/>
    <w:rsid w:val="00CB3EDA"/>
    <w:rsid w:val="00CB3F86"/>
    <w:rsid w:val="00CB53E4"/>
    <w:rsid w:val="00CB7524"/>
    <w:rsid w:val="00CB788D"/>
    <w:rsid w:val="00CB7EAC"/>
    <w:rsid w:val="00CC1A94"/>
    <w:rsid w:val="00CC1AB5"/>
    <w:rsid w:val="00CC1FB5"/>
    <w:rsid w:val="00CC23C2"/>
    <w:rsid w:val="00CC29A8"/>
    <w:rsid w:val="00CC3D93"/>
    <w:rsid w:val="00CC412B"/>
    <w:rsid w:val="00CC4A4D"/>
    <w:rsid w:val="00CC502C"/>
    <w:rsid w:val="00CC51F9"/>
    <w:rsid w:val="00CC5849"/>
    <w:rsid w:val="00CC5DBF"/>
    <w:rsid w:val="00CC6465"/>
    <w:rsid w:val="00CC6C91"/>
    <w:rsid w:val="00CC764B"/>
    <w:rsid w:val="00CD102D"/>
    <w:rsid w:val="00CD15D0"/>
    <w:rsid w:val="00CD1729"/>
    <w:rsid w:val="00CD17BE"/>
    <w:rsid w:val="00CD28A1"/>
    <w:rsid w:val="00CD2B0D"/>
    <w:rsid w:val="00CD35A4"/>
    <w:rsid w:val="00CD3835"/>
    <w:rsid w:val="00CD4B2F"/>
    <w:rsid w:val="00CD5EB1"/>
    <w:rsid w:val="00CD6232"/>
    <w:rsid w:val="00CD646B"/>
    <w:rsid w:val="00CD7991"/>
    <w:rsid w:val="00CE0148"/>
    <w:rsid w:val="00CE0458"/>
    <w:rsid w:val="00CE0967"/>
    <w:rsid w:val="00CE222B"/>
    <w:rsid w:val="00CE2861"/>
    <w:rsid w:val="00CE2D44"/>
    <w:rsid w:val="00CE35D6"/>
    <w:rsid w:val="00CE3CB7"/>
    <w:rsid w:val="00CE423E"/>
    <w:rsid w:val="00CE452D"/>
    <w:rsid w:val="00CE52F1"/>
    <w:rsid w:val="00CE5D16"/>
    <w:rsid w:val="00CE677E"/>
    <w:rsid w:val="00CE6D29"/>
    <w:rsid w:val="00CE713E"/>
    <w:rsid w:val="00CF0113"/>
    <w:rsid w:val="00CF0B69"/>
    <w:rsid w:val="00CF10B7"/>
    <w:rsid w:val="00CF10BF"/>
    <w:rsid w:val="00CF2D30"/>
    <w:rsid w:val="00CF4784"/>
    <w:rsid w:val="00CF4B12"/>
    <w:rsid w:val="00CF597B"/>
    <w:rsid w:val="00CF5B7F"/>
    <w:rsid w:val="00CF65B2"/>
    <w:rsid w:val="00D005D9"/>
    <w:rsid w:val="00D020C2"/>
    <w:rsid w:val="00D02148"/>
    <w:rsid w:val="00D04387"/>
    <w:rsid w:val="00D043AD"/>
    <w:rsid w:val="00D047A5"/>
    <w:rsid w:val="00D052BB"/>
    <w:rsid w:val="00D064D4"/>
    <w:rsid w:val="00D067FD"/>
    <w:rsid w:val="00D068FA"/>
    <w:rsid w:val="00D07186"/>
    <w:rsid w:val="00D07780"/>
    <w:rsid w:val="00D079CD"/>
    <w:rsid w:val="00D10BBE"/>
    <w:rsid w:val="00D10C50"/>
    <w:rsid w:val="00D110CD"/>
    <w:rsid w:val="00D11713"/>
    <w:rsid w:val="00D11B6D"/>
    <w:rsid w:val="00D126CE"/>
    <w:rsid w:val="00D126E0"/>
    <w:rsid w:val="00D12F95"/>
    <w:rsid w:val="00D13DD0"/>
    <w:rsid w:val="00D14013"/>
    <w:rsid w:val="00D15188"/>
    <w:rsid w:val="00D15C9B"/>
    <w:rsid w:val="00D16094"/>
    <w:rsid w:val="00D16319"/>
    <w:rsid w:val="00D16C7C"/>
    <w:rsid w:val="00D179A7"/>
    <w:rsid w:val="00D20988"/>
    <w:rsid w:val="00D20AE4"/>
    <w:rsid w:val="00D211ED"/>
    <w:rsid w:val="00D21CA3"/>
    <w:rsid w:val="00D22108"/>
    <w:rsid w:val="00D22B17"/>
    <w:rsid w:val="00D22C6C"/>
    <w:rsid w:val="00D243B5"/>
    <w:rsid w:val="00D2510C"/>
    <w:rsid w:val="00D2527C"/>
    <w:rsid w:val="00D2647B"/>
    <w:rsid w:val="00D27976"/>
    <w:rsid w:val="00D31042"/>
    <w:rsid w:val="00D31296"/>
    <w:rsid w:val="00D3189A"/>
    <w:rsid w:val="00D33377"/>
    <w:rsid w:val="00D338B4"/>
    <w:rsid w:val="00D34639"/>
    <w:rsid w:val="00D34CA8"/>
    <w:rsid w:val="00D34EE3"/>
    <w:rsid w:val="00D34F03"/>
    <w:rsid w:val="00D3527D"/>
    <w:rsid w:val="00D35802"/>
    <w:rsid w:val="00D358AB"/>
    <w:rsid w:val="00D35AFC"/>
    <w:rsid w:val="00D361CA"/>
    <w:rsid w:val="00D36577"/>
    <w:rsid w:val="00D370C1"/>
    <w:rsid w:val="00D37341"/>
    <w:rsid w:val="00D37A03"/>
    <w:rsid w:val="00D40F50"/>
    <w:rsid w:val="00D410A8"/>
    <w:rsid w:val="00D42E14"/>
    <w:rsid w:val="00D44397"/>
    <w:rsid w:val="00D45341"/>
    <w:rsid w:val="00D45448"/>
    <w:rsid w:val="00D45ED2"/>
    <w:rsid w:val="00D4620B"/>
    <w:rsid w:val="00D468FB"/>
    <w:rsid w:val="00D47072"/>
    <w:rsid w:val="00D50137"/>
    <w:rsid w:val="00D50473"/>
    <w:rsid w:val="00D5095C"/>
    <w:rsid w:val="00D509EA"/>
    <w:rsid w:val="00D51044"/>
    <w:rsid w:val="00D51698"/>
    <w:rsid w:val="00D51F44"/>
    <w:rsid w:val="00D51F4A"/>
    <w:rsid w:val="00D523EE"/>
    <w:rsid w:val="00D52F25"/>
    <w:rsid w:val="00D530ED"/>
    <w:rsid w:val="00D53809"/>
    <w:rsid w:val="00D549D3"/>
    <w:rsid w:val="00D55243"/>
    <w:rsid w:val="00D55475"/>
    <w:rsid w:val="00D5563A"/>
    <w:rsid w:val="00D55B58"/>
    <w:rsid w:val="00D55CBF"/>
    <w:rsid w:val="00D55D20"/>
    <w:rsid w:val="00D55D70"/>
    <w:rsid w:val="00D55F31"/>
    <w:rsid w:val="00D563DB"/>
    <w:rsid w:val="00D56B0D"/>
    <w:rsid w:val="00D56FEA"/>
    <w:rsid w:val="00D5749A"/>
    <w:rsid w:val="00D57979"/>
    <w:rsid w:val="00D57DB6"/>
    <w:rsid w:val="00D618C8"/>
    <w:rsid w:val="00D630DF"/>
    <w:rsid w:val="00D630F1"/>
    <w:rsid w:val="00D632FD"/>
    <w:rsid w:val="00D6379A"/>
    <w:rsid w:val="00D64E3D"/>
    <w:rsid w:val="00D65CF3"/>
    <w:rsid w:val="00D666BA"/>
    <w:rsid w:val="00D6749F"/>
    <w:rsid w:val="00D7171F"/>
    <w:rsid w:val="00D7436C"/>
    <w:rsid w:val="00D74726"/>
    <w:rsid w:val="00D74DEC"/>
    <w:rsid w:val="00D753DC"/>
    <w:rsid w:val="00D7609A"/>
    <w:rsid w:val="00D76C87"/>
    <w:rsid w:val="00D800A6"/>
    <w:rsid w:val="00D80672"/>
    <w:rsid w:val="00D8083B"/>
    <w:rsid w:val="00D808A4"/>
    <w:rsid w:val="00D80F97"/>
    <w:rsid w:val="00D81A8A"/>
    <w:rsid w:val="00D82429"/>
    <w:rsid w:val="00D82BDE"/>
    <w:rsid w:val="00D82E01"/>
    <w:rsid w:val="00D845F6"/>
    <w:rsid w:val="00D84629"/>
    <w:rsid w:val="00D850FC"/>
    <w:rsid w:val="00D852D9"/>
    <w:rsid w:val="00D85B6A"/>
    <w:rsid w:val="00D8601B"/>
    <w:rsid w:val="00D871DD"/>
    <w:rsid w:val="00D9110D"/>
    <w:rsid w:val="00D9161F"/>
    <w:rsid w:val="00D92104"/>
    <w:rsid w:val="00D9246A"/>
    <w:rsid w:val="00D92E04"/>
    <w:rsid w:val="00D938F3"/>
    <w:rsid w:val="00D93E2D"/>
    <w:rsid w:val="00D94288"/>
    <w:rsid w:val="00D95119"/>
    <w:rsid w:val="00D956B1"/>
    <w:rsid w:val="00D959C8"/>
    <w:rsid w:val="00D95E7F"/>
    <w:rsid w:val="00D9734C"/>
    <w:rsid w:val="00DA0B26"/>
    <w:rsid w:val="00DA0EE7"/>
    <w:rsid w:val="00DA1464"/>
    <w:rsid w:val="00DA1A20"/>
    <w:rsid w:val="00DA401E"/>
    <w:rsid w:val="00DA41D2"/>
    <w:rsid w:val="00DA4C31"/>
    <w:rsid w:val="00DA59A4"/>
    <w:rsid w:val="00DA5BDC"/>
    <w:rsid w:val="00DA63F9"/>
    <w:rsid w:val="00DA75A9"/>
    <w:rsid w:val="00DA7A14"/>
    <w:rsid w:val="00DA7A19"/>
    <w:rsid w:val="00DA7B76"/>
    <w:rsid w:val="00DB139F"/>
    <w:rsid w:val="00DB1679"/>
    <w:rsid w:val="00DB1776"/>
    <w:rsid w:val="00DB26F6"/>
    <w:rsid w:val="00DB2993"/>
    <w:rsid w:val="00DB3CC8"/>
    <w:rsid w:val="00DB47D7"/>
    <w:rsid w:val="00DB4DE8"/>
    <w:rsid w:val="00DB4F5F"/>
    <w:rsid w:val="00DB6FEF"/>
    <w:rsid w:val="00DB7CB3"/>
    <w:rsid w:val="00DC1560"/>
    <w:rsid w:val="00DC28A8"/>
    <w:rsid w:val="00DC2942"/>
    <w:rsid w:val="00DC308E"/>
    <w:rsid w:val="00DC316F"/>
    <w:rsid w:val="00DC33F7"/>
    <w:rsid w:val="00DC36F4"/>
    <w:rsid w:val="00DC388C"/>
    <w:rsid w:val="00DC3C8E"/>
    <w:rsid w:val="00DC5223"/>
    <w:rsid w:val="00DC6E86"/>
    <w:rsid w:val="00DD0085"/>
    <w:rsid w:val="00DD05FB"/>
    <w:rsid w:val="00DD0B1B"/>
    <w:rsid w:val="00DD16B2"/>
    <w:rsid w:val="00DD1732"/>
    <w:rsid w:val="00DD1DD5"/>
    <w:rsid w:val="00DD2623"/>
    <w:rsid w:val="00DD3E2E"/>
    <w:rsid w:val="00DD3FFC"/>
    <w:rsid w:val="00DD5080"/>
    <w:rsid w:val="00DD5B31"/>
    <w:rsid w:val="00DD67E4"/>
    <w:rsid w:val="00DD6B11"/>
    <w:rsid w:val="00DD74E0"/>
    <w:rsid w:val="00DD7988"/>
    <w:rsid w:val="00DE012B"/>
    <w:rsid w:val="00DE1331"/>
    <w:rsid w:val="00DE15A1"/>
    <w:rsid w:val="00DE2DFA"/>
    <w:rsid w:val="00DE3091"/>
    <w:rsid w:val="00DE30B1"/>
    <w:rsid w:val="00DE3985"/>
    <w:rsid w:val="00DE4114"/>
    <w:rsid w:val="00DE43DD"/>
    <w:rsid w:val="00DE5E1C"/>
    <w:rsid w:val="00DE69B2"/>
    <w:rsid w:val="00DE6BF4"/>
    <w:rsid w:val="00DE7518"/>
    <w:rsid w:val="00DF0971"/>
    <w:rsid w:val="00DF0DFB"/>
    <w:rsid w:val="00DF1097"/>
    <w:rsid w:val="00DF1374"/>
    <w:rsid w:val="00DF155A"/>
    <w:rsid w:val="00DF1C16"/>
    <w:rsid w:val="00DF1C37"/>
    <w:rsid w:val="00DF21CD"/>
    <w:rsid w:val="00DF2763"/>
    <w:rsid w:val="00DF3413"/>
    <w:rsid w:val="00DF3AE4"/>
    <w:rsid w:val="00DF43C8"/>
    <w:rsid w:val="00DF6177"/>
    <w:rsid w:val="00DF72AF"/>
    <w:rsid w:val="00E00CE4"/>
    <w:rsid w:val="00E00D6F"/>
    <w:rsid w:val="00E018BA"/>
    <w:rsid w:val="00E01AAB"/>
    <w:rsid w:val="00E021B0"/>
    <w:rsid w:val="00E026AB"/>
    <w:rsid w:val="00E03491"/>
    <w:rsid w:val="00E03948"/>
    <w:rsid w:val="00E048DD"/>
    <w:rsid w:val="00E05843"/>
    <w:rsid w:val="00E061EB"/>
    <w:rsid w:val="00E10A4E"/>
    <w:rsid w:val="00E11512"/>
    <w:rsid w:val="00E1199B"/>
    <w:rsid w:val="00E1199D"/>
    <w:rsid w:val="00E12B7E"/>
    <w:rsid w:val="00E14379"/>
    <w:rsid w:val="00E151E4"/>
    <w:rsid w:val="00E15988"/>
    <w:rsid w:val="00E16A59"/>
    <w:rsid w:val="00E17C33"/>
    <w:rsid w:val="00E20E92"/>
    <w:rsid w:val="00E2150B"/>
    <w:rsid w:val="00E21D2E"/>
    <w:rsid w:val="00E2210F"/>
    <w:rsid w:val="00E2245B"/>
    <w:rsid w:val="00E2253E"/>
    <w:rsid w:val="00E22BAF"/>
    <w:rsid w:val="00E233BF"/>
    <w:rsid w:val="00E2455B"/>
    <w:rsid w:val="00E24E16"/>
    <w:rsid w:val="00E24EE5"/>
    <w:rsid w:val="00E25526"/>
    <w:rsid w:val="00E263CF"/>
    <w:rsid w:val="00E27201"/>
    <w:rsid w:val="00E30372"/>
    <w:rsid w:val="00E30FB2"/>
    <w:rsid w:val="00E31AE5"/>
    <w:rsid w:val="00E32B44"/>
    <w:rsid w:val="00E33280"/>
    <w:rsid w:val="00E3328C"/>
    <w:rsid w:val="00E33779"/>
    <w:rsid w:val="00E35D7A"/>
    <w:rsid w:val="00E3679E"/>
    <w:rsid w:val="00E4012E"/>
    <w:rsid w:val="00E41196"/>
    <w:rsid w:val="00E416A5"/>
    <w:rsid w:val="00E418B4"/>
    <w:rsid w:val="00E44606"/>
    <w:rsid w:val="00E44675"/>
    <w:rsid w:val="00E451A0"/>
    <w:rsid w:val="00E468D4"/>
    <w:rsid w:val="00E4694D"/>
    <w:rsid w:val="00E47B2D"/>
    <w:rsid w:val="00E502F3"/>
    <w:rsid w:val="00E50E99"/>
    <w:rsid w:val="00E5108A"/>
    <w:rsid w:val="00E5112A"/>
    <w:rsid w:val="00E52335"/>
    <w:rsid w:val="00E52457"/>
    <w:rsid w:val="00E525A2"/>
    <w:rsid w:val="00E52973"/>
    <w:rsid w:val="00E532DB"/>
    <w:rsid w:val="00E53E13"/>
    <w:rsid w:val="00E54A2C"/>
    <w:rsid w:val="00E54D89"/>
    <w:rsid w:val="00E5623C"/>
    <w:rsid w:val="00E56F4B"/>
    <w:rsid w:val="00E577D5"/>
    <w:rsid w:val="00E6016E"/>
    <w:rsid w:val="00E609F4"/>
    <w:rsid w:val="00E60C62"/>
    <w:rsid w:val="00E6102E"/>
    <w:rsid w:val="00E62A43"/>
    <w:rsid w:val="00E64D8E"/>
    <w:rsid w:val="00E65195"/>
    <w:rsid w:val="00E6672F"/>
    <w:rsid w:val="00E66A0E"/>
    <w:rsid w:val="00E70522"/>
    <w:rsid w:val="00E710D2"/>
    <w:rsid w:val="00E7212D"/>
    <w:rsid w:val="00E728DB"/>
    <w:rsid w:val="00E731C6"/>
    <w:rsid w:val="00E73412"/>
    <w:rsid w:val="00E7377A"/>
    <w:rsid w:val="00E73BBC"/>
    <w:rsid w:val="00E7453F"/>
    <w:rsid w:val="00E747F3"/>
    <w:rsid w:val="00E76C47"/>
    <w:rsid w:val="00E77362"/>
    <w:rsid w:val="00E77FFC"/>
    <w:rsid w:val="00E80D79"/>
    <w:rsid w:val="00E81E35"/>
    <w:rsid w:val="00E8468F"/>
    <w:rsid w:val="00E848C7"/>
    <w:rsid w:val="00E84F5F"/>
    <w:rsid w:val="00E84FA7"/>
    <w:rsid w:val="00E85B18"/>
    <w:rsid w:val="00E85C6A"/>
    <w:rsid w:val="00E85D93"/>
    <w:rsid w:val="00E86FB5"/>
    <w:rsid w:val="00E902AA"/>
    <w:rsid w:val="00E90F58"/>
    <w:rsid w:val="00E91320"/>
    <w:rsid w:val="00E9152B"/>
    <w:rsid w:val="00E92231"/>
    <w:rsid w:val="00E92AE2"/>
    <w:rsid w:val="00E92BED"/>
    <w:rsid w:val="00E936D5"/>
    <w:rsid w:val="00E9422D"/>
    <w:rsid w:val="00E950A8"/>
    <w:rsid w:val="00E954CD"/>
    <w:rsid w:val="00E97900"/>
    <w:rsid w:val="00E97CAF"/>
    <w:rsid w:val="00EA03E0"/>
    <w:rsid w:val="00EA2560"/>
    <w:rsid w:val="00EA2F7B"/>
    <w:rsid w:val="00EA475E"/>
    <w:rsid w:val="00EA47CD"/>
    <w:rsid w:val="00EA4803"/>
    <w:rsid w:val="00EA5030"/>
    <w:rsid w:val="00EA509A"/>
    <w:rsid w:val="00EA59C7"/>
    <w:rsid w:val="00EA6205"/>
    <w:rsid w:val="00EA66AA"/>
    <w:rsid w:val="00EA6F4B"/>
    <w:rsid w:val="00EB04DB"/>
    <w:rsid w:val="00EB07AA"/>
    <w:rsid w:val="00EB2956"/>
    <w:rsid w:val="00EB2A4B"/>
    <w:rsid w:val="00EB5D2E"/>
    <w:rsid w:val="00EB5E6C"/>
    <w:rsid w:val="00EB63D0"/>
    <w:rsid w:val="00EB6A94"/>
    <w:rsid w:val="00EB7397"/>
    <w:rsid w:val="00EB7BE0"/>
    <w:rsid w:val="00EC01FA"/>
    <w:rsid w:val="00EC13E2"/>
    <w:rsid w:val="00EC1A3D"/>
    <w:rsid w:val="00EC1B8E"/>
    <w:rsid w:val="00EC344D"/>
    <w:rsid w:val="00EC3A3F"/>
    <w:rsid w:val="00EC3E48"/>
    <w:rsid w:val="00EC3EBE"/>
    <w:rsid w:val="00EC4929"/>
    <w:rsid w:val="00EC49AE"/>
    <w:rsid w:val="00EC6873"/>
    <w:rsid w:val="00EC6AC8"/>
    <w:rsid w:val="00EC7176"/>
    <w:rsid w:val="00EC7328"/>
    <w:rsid w:val="00EC7A9F"/>
    <w:rsid w:val="00ED008C"/>
    <w:rsid w:val="00ED0127"/>
    <w:rsid w:val="00ED237F"/>
    <w:rsid w:val="00ED2E0B"/>
    <w:rsid w:val="00ED384B"/>
    <w:rsid w:val="00ED4600"/>
    <w:rsid w:val="00ED53D3"/>
    <w:rsid w:val="00ED713E"/>
    <w:rsid w:val="00ED7D5F"/>
    <w:rsid w:val="00EE0D56"/>
    <w:rsid w:val="00EE2842"/>
    <w:rsid w:val="00EE2C2C"/>
    <w:rsid w:val="00EE2D51"/>
    <w:rsid w:val="00EE4C14"/>
    <w:rsid w:val="00EE4D6F"/>
    <w:rsid w:val="00EE51E8"/>
    <w:rsid w:val="00EE79BB"/>
    <w:rsid w:val="00EE7FBA"/>
    <w:rsid w:val="00EF0726"/>
    <w:rsid w:val="00EF2FD6"/>
    <w:rsid w:val="00EF41B2"/>
    <w:rsid w:val="00EF4656"/>
    <w:rsid w:val="00EF58B9"/>
    <w:rsid w:val="00EF5BAD"/>
    <w:rsid w:val="00EF6DAB"/>
    <w:rsid w:val="00EF7430"/>
    <w:rsid w:val="00EF746F"/>
    <w:rsid w:val="00EF760F"/>
    <w:rsid w:val="00F010FA"/>
    <w:rsid w:val="00F01ED2"/>
    <w:rsid w:val="00F02B42"/>
    <w:rsid w:val="00F02B93"/>
    <w:rsid w:val="00F02DAB"/>
    <w:rsid w:val="00F03681"/>
    <w:rsid w:val="00F0387D"/>
    <w:rsid w:val="00F050BE"/>
    <w:rsid w:val="00F0626F"/>
    <w:rsid w:val="00F065EA"/>
    <w:rsid w:val="00F06700"/>
    <w:rsid w:val="00F06BB9"/>
    <w:rsid w:val="00F07091"/>
    <w:rsid w:val="00F0713F"/>
    <w:rsid w:val="00F0715B"/>
    <w:rsid w:val="00F073C5"/>
    <w:rsid w:val="00F076D9"/>
    <w:rsid w:val="00F10359"/>
    <w:rsid w:val="00F10B1F"/>
    <w:rsid w:val="00F10C69"/>
    <w:rsid w:val="00F11965"/>
    <w:rsid w:val="00F1224E"/>
    <w:rsid w:val="00F12CA9"/>
    <w:rsid w:val="00F141B0"/>
    <w:rsid w:val="00F1423B"/>
    <w:rsid w:val="00F14349"/>
    <w:rsid w:val="00F14A0E"/>
    <w:rsid w:val="00F14A3A"/>
    <w:rsid w:val="00F153E5"/>
    <w:rsid w:val="00F15433"/>
    <w:rsid w:val="00F157ED"/>
    <w:rsid w:val="00F1632C"/>
    <w:rsid w:val="00F16C60"/>
    <w:rsid w:val="00F17B3A"/>
    <w:rsid w:val="00F2028D"/>
    <w:rsid w:val="00F20A6B"/>
    <w:rsid w:val="00F216B4"/>
    <w:rsid w:val="00F21882"/>
    <w:rsid w:val="00F230E1"/>
    <w:rsid w:val="00F23962"/>
    <w:rsid w:val="00F2414B"/>
    <w:rsid w:val="00F24EFC"/>
    <w:rsid w:val="00F251E6"/>
    <w:rsid w:val="00F26822"/>
    <w:rsid w:val="00F27037"/>
    <w:rsid w:val="00F2714E"/>
    <w:rsid w:val="00F27522"/>
    <w:rsid w:val="00F2762A"/>
    <w:rsid w:val="00F27A16"/>
    <w:rsid w:val="00F27FDF"/>
    <w:rsid w:val="00F30225"/>
    <w:rsid w:val="00F3059E"/>
    <w:rsid w:val="00F32A0B"/>
    <w:rsid w:val="00F33629"/>
    <w:rsid w:val="00F3398D"/>
    <w:rsid w:val="00F33C6F"/>
    <w:rsid w:val="00F33F9B"/>
    <w:rsid w:val="00F34638"/>
    <w:rsid w:val="00F34799"/>
    <w:rsid w:val="00F34833"/>
    <w:rsid w:val="00F35589"/>
    <w:rsid w:val="00F36171"/>
    <w:rsid w:val="00F37148"/>
    <w:rsid w:val="00F377DA"/>
    <w:rsid w:val="00F37D89"/>
    <w:rsid w:val="00F40624"/>
    <w:rsid w:val="00F4083C"/>
    <w:rsid w:val="00F411F8"/>
    <w:rsid w:val="00F41FA3"/>
    <w:rsid w:val="00F4392F"/>
    <w:rsid w:val="00F44704"/>
    <w:rsid w:val="00F461FF"/>
    <w:rsid w:val="00F468C5"/>
    <w:rsid w:val="00F469F0"/>
    <w:rsid w:val="00F47246"/>
    <w:rsid w:val="00F47C1A"/>
    <w:rsid w:val="00F47D91"/>
    <w:rsid w:val="00F50202"/>
    <w:rsid w:val="00F50679"/>
    <w:rsid w:val="00F50B60"/>
    <w:rsid w:val="00F50D06"/>
    <w:rsid w:val="00F50D13"/>
    <w:rsid w:val="00F5113C"/>
    <w:rsid w:val="00F511AC"/>
    <w:rsid w:val="00F511C4"/>
    <w:rsid w:val="00F51A35"/>
    <w:rsid w:val="00F52C11"/>
    <w:rsid w:val="00F52D30"/>
    <w:rsid w:val="00F52DC9"/>
    <w:rsid w:val="00F53171"/>
    <w:rsid w:val="00F53524"/>
    <w:rsid w:val="00F53BBE"/>
    <w:rsid w:val="00F5467D"/>
    <w:rsid w:val="00F55B31"/>
    <w:rsid w:val="00F56750"/>
    <w:rsid w:val="00F5746E"/>
    <w:rsid w:val="00F57619"/>
    <w:rsid w:val="00F57691"/>
    <w:rsid w:val="00F60F7C"/>
    <w:rsid w:val="00F627FD"/>
    <w:rsid w:val="00F63606"/>
    <w:rsid w:val="00F63F78"/>
    <w:rsid w:val="00F63FD2"/>
    <w:rsid w:val="00F644D0"/>
    <w:rsid w:val="00F651D7"/>
    <w:rsid w:val="00F66043"/>
    <w:rsid w:val="00F66AD6"/>
    <w:rsid w:val="00F67311"/>
    <w:rsid w:val="00F675A7"/>
    <w:rsid w:val="00F6773A"/>
    <w:rsid w:val="00F67B81"/>
    <w:rsid w:val="00F67E94"/>
    <w:rsid w:val="00F67EB5"/>
    <w:rsid w:val="00F70A0D"/>
    <w:rsid w:val="00F70C9F"/>
    <w:rsid w:val="00F72651"/>
    <w:rsid w:val="00F728C6"/>
    <w:rsid w:val="00F72D1C"/>
    <w:rsid w:val="00F73AB1"/>
    <w:rsid w:val="00F73CA9"/>
    <w:rsid w:val="00F73ED8"/>
    <w:rsid w:val="00F74844"/>
    <w:rsid w:val="00F749CB"/>
    <w:rsid w:val="00F74C76"/>
    <w:rsid w:val="00F74EE2"/>
    <w:rsid w:val="00F750F3"/>
    <w:rsid w:val="00F7552A"/>
    <w:rsid w:val="00F75881"/>
    <w:rsid w:val="00F75D7E"/>
    <w:rsid w:val="00F75DC1"/>
    <w:rsid w:val="00F75EC3"/>
    <w:rsid w:val="00F763CE"/>
    <w:rsid w:val="00F76CAD"/>
    <w:rsid w:val="00F77A56"/>
    <w:rsid w:val="00F77AD8"/>
    <w:rsid w:val="00F8115B"/>
    <w:rsid w:val="00F812C0"/>
    <w:rsid w:val="00F81409"/>
    <w:rsid w:val="00F817A1"/>
    <w:rsid w:val="00F81A87"/>
    <w:rsid w:val="00F82113"/>
    <w:rsid w:val="00F826A1"/>
    <w:rsid w:val="00F82AED"/>
    <w:rsid w:val="00F840EB"/>
    <w:rsid w:val="00F841ED"/>
    <w:rsid w:val="00F84517"/>
    <w:rsid w:val="00F84910"/>
    <w:rsid w:val="00F84C91"/>
    <w:rsid w:val="00F85031"/>
    <w:rsid w:val="00F86574"/>
    <w:rsid w:val="00F8772B"/>
    <w:rsid w:val="00F904A1"/>
    <w:rsid w:val="00F9164B"/>
    <w:rsid w:val="00F92060"/>
    <w:rsid w:val="00F92322"/>
    <w:rsid w:val="00F9405C"/>
    <w:rsid w:val="00F947DB"/>
    <w:rsid w:val="00F954C8"/>
    <w:rsid w:val="00F968FD"/>
    <w:rsid w:val="00F97331"/>
    <w:rsid w:val="00F97C55"/>
    <w:rsid w:val="00FA0445"/>
    <w:rsid w:val="00FA0642"/>
    <w:rsid w:val="00FA0BCD"/>
    <w:rsid w:val="00FA0E10"/>
    <w:rsid w:val="00FA1734"/>
    <w:rsid w:val="00FA1E8B"/>
    <w:rsid w:val="00FA3C28"/>
    <w:rsid w:val="00FA3C7C"/>
    <w:rsid w:val="00FA4502"/>
    <w:rsid w:val="00FA48A1"/>
    <w:rsid w:val="00FA5105"/>
    <w:rsid w:val="00FA6441"/>
    <w:rsid w:val="00FA6E8F"/>
    <w:rsid w:val="00FA7FAC"/>
    <w:rsid w:val="00FB0628"/>
    <w:rsid w:val="00FB0964"/>
    <w:rsid w:val="00FB0EAB"/>
    <w:rsid w:val="00FB0F72"/>
    <w:rsid w:val="00FB12C1"/>
    <w:rsid w:val="00FB2D15"/>
    <w:rsid w:val="00FB2FB9"/>
    <w:rsid w:val="00FB3A4C"/>
    <w:rsid w:val="00FB3B4F"/>
    <w:rsid w:val="00FB421F"/>
    <w:rsid w:val="00FB4656"/>
    <w:rsid w:val="00FB5BB4"/>
    <w:rsid w:val="00FB6103"/>
    <w:rsid w:val="00FB6A7A"/>
    <w:rsid w:val="00FB705A"/>
    <w:rsid w:val="00FB7415"/>
    <w:rsid w:val="00FB7A97"/>
    <w:rsid w:val="00FB7C70"/>
    <w:rsid w:val="00FB7CA9"/>
    <w:rsid w:val="00FC0669"/>
    <w:rsid w:val="00FC0F83"/>
    <w:rsid w:val="00FC0FBF"/>
    <w:rsid w:val="00FC145F"/>
    <w:rsid w:val="00FC1BA6"/>
    <w:rsid w:val="00FC2384"/>
    <w:rsid w:val="00FC25BF"/>
    <w:rsid w:val="00FC34FA"/>
    <w:rsid w:val="00FC3C00"/>
    <w:rsid w:val="00FC3C18"/>
    <w:rsid w:val="00FC425B"/>
    <w:rsid w:val="00FC6289"/>
    <w:rsid w:val="00FC709B"/>
    <w:rsid w:val="00FC735E"/>
    <w:rsid w:val="00FC7BE0"/>
    <w:rsid w:val="00FC7DEB"/>
    <w:rsid w:val="00FD06C4"/>
    <w:rsid w:val="00FD10B3"/>
    <w:rsid w:val="00FD1517"/>
    <w:rsid w:val="00FD1725"/>
    <w:rsid w:val="00FD183A"/>
    <w:rsid w:val="00FD1840"/>
    <w:rsid w:val="00FD1AD4"/>
    <w:rsid w:val="00FD27FE"/>
    <w:rsid w:val="00FD3A09"/>
    <w:rsid w:val="00FD4333"/>
    <w:rsid w:val="00FD4A66"/>
    <w:rsid w:val="00FD4FCC"/>
    <w:rsid w:val="00FD5BFD"/>
    <w:rsid w:val="00FD6564"/>
    <w:rsid w:val="00FD7494"/>
    <w:rsid w:val="00FD764B"/>
    <w:rsid w:val="00FD7730"/>
    <w:rsid w:val="00FE18BC"/>
    <w:rsid w:val="00FE2DE8"/>
    <w:rsid w:val="00FE3279"/>
    <w:rsid w:val="00FE4484"/>
    <w:rsid w:val="00FE548C"/>
    <w:rsid w:val="00FE6399"/>
    <w:rsid w:val="00FE73E6"/>
    <w:rsid w:val="00FE7B19"/>
    <w:rsid w:val="00FE7F11"/>
    <w:rsid w:val="00FF0A5D"/>
    <w:rsid w:val="00FF0C83"/>
    <w:rsid w:val="00FF1842"/>
    <w:rsid w:val="00FF22FD"/>
    <w:rsid w:val="00FF2672"/>
    <w:rsid w:val="00FF4D8F"/>
    <w:rsid w:val="00FF5F07"/>
    <w:rsid w:val="00FF5F0D"/>
    <w:rsid w:val="00FF62B1"/>
    <w:rsid w:val="00FF6F6C"/>
    <w:rsid w:val="01263A54"/>
    <w:rsid w:val="0135925C"/>
    <w:rsid w:val="0168378B"/>
    <w:rsid w:val="01699D73"/>
    <w:rsid w:val="01E533E8"/>
    <w:rsid w:val="0223A327"/>
    <w:rsid w:val="0231DF73"/>
    <w:rsid w:val="028CEEF0"/>
    <w:rsid w:val="02986ED5"/>
    <w:rsid w:val="03A4184C"/>
    <w:rsid w:val="03B06809"/>
    <w:rsid w:val="03C56CE9"/>
    <w:rsid w:val="03EB01F2"/>
    <w:rsid w:val="050A64E1"/>
    <w:rsid w:val="050B5B68"/>
    <w:rsid w:val="050F7F88"/>
    <w:rsid w:val="0579E650"/>
    <w:rsid w:val="057C6D8E"/>
    <w:rsid w:val="05C941BF"/>
    <w:rsid w:val="05EFA684"/>
    <w:rsid w:val="061294FB"/>
    <w:rsid w:val="07B6AB3E"/>
    <w:rsid w:val="0A2A7729"/>
    <w:rsid w:val="0A5082AA"/>
    <w:rsid w:val="0A77642D"/>
    <w:rsid w:val="0ACD634D"/>
    <w:rsid w:val="0C1648AA"/>
    <w:rsid w:val="0C52DCD0"/>
    <w:rsid w:val="0CF2ABD1"/>
    <w:rsid w:val="0CF7174F"/>
    <w:rsid w:val="0DF37718"/>
    <w:rsid w:val="0EF8C1AA"/>
    <w:rsid w:val="0F60150E"/>
    <w:rsid w:val="104C9884"/>
    <w:rsid w:val="10D0FCED"/>
    <w:rsid w:val="119611B8"/>
    <w:rsid w:val="11EFDE4C"/>
    <w:rsid w:val="1267974A"/>
    <w:rsid w:val="12A3B2B2"/>
    <w:rsid w:val="141FFF0E"/>
    <w:rsid w:val="1422494E"/>
    <w:rsid w:val="147DF608"/>
    <w:rsid w:val="154C67A3"/>
    <w:rsid w:val="16040999"/>
    <w:rsid w:val="16ABED3C"/>
    <w:rsid w:val="1703CE86"/>
    <w:rsid w:val="17D2049C"/>
    <w:rsid w:val="17F8F7AA"/>
    <w:rsid w:val="18044C08"/>
    <w:rsid w:val="1ACB9216"/>
    <w:rsid w:val="1AD7AE7C"/>
    <w:rsid w:val="1AE469CB"/>
    <w:rsid w:val="1B094B75"/>
    <w:rsid w:val="1B2DD683"/>
    <w:rsid w:val="1B7138F6"/>
    <w:rsid w:val="1BC6629E"/>
    <w:rsid w:val="1BDF6032"/>
    <w:rsid w:val="1BE2F11F"/>
    <w:rsid w:val="1C06CB06"/>
    <w:rsid w:val="1C93FDEF"/>
    <w:rsid w:val="1D02706C"/>
    <w:rsid w:val="1D1E7739"/>
    <w:rsid w:val="1D2CC0C6"/>
    <w:rsid w:val="1DD5FEE3"/>
    <w:rsid w:val="1DF02A26"/>
    <w:rsid w:val="1EAAC620"/>
    <w:rsid w:val="1ED9BABD"/>
    <w:rsid w:val="1F7326B9"/>
    <w:rsid w:val="1FAE9FB2"/>
    <w:rsid w:val="20133E14"/>
    <w:rsid w:val="20538489"/>
    <w:rsid w:val="2088D0E2"/>
    <w:rsid w:val="21AC6B98"/>
    <w:rsid w:val="21CD0B90"/>
    <w:rsid w:val="21E0861E"/>
    <w:rsid w:val="21E41E1F"/>
    <w:rsid w:val="221A4042"/>
    <w:rsid w:val="24241C38"/>
    <w:rsid w:val="24E272C5"/>
    <w:rsid w:val="2528CAA6"/>
    <w:rsid w:val="2560BEC5"/>
    <w:rsid w:val="25DC60EC"/>
    <w:rsid w:val="2628A398"/>
    <w:rsid w:val="266E1198"/>
    <w:rsid w:val="269F9826"/>
    <w:rsid w:val="26B4DBAA"/>
    <w:rsid w:val="26FAC306"/>
    <w:rsid w:val="27015C10"/>
    <w:rsid w:val="291A3A03"/>
    <w:rsid w:val="29281ED0"/>
    <w:rsid w:val="299E871F"/>
    <w:rsid w:val="29A0C297"/>
    <w:rsid w:val="29B79950"/>
    <w:rsid w:val="2A15471C"/>
    <w:rsid w:val="2A156CFB"/>
    <w:rsid w:val="2A22EFB0"/>
    <w:rsid w:val="2A6F77E9"/>
    <w:rsid w:val="2A8E1B94"/>
    <w:rsid w:val="2A9BB309"/>
    <w:rsid w:val="2AA41939"/>
    <w:rsid w:val="2ADA0650"/>
    <w:rsid w:val="2B719D3F"/>
    <w:rsid w:val="2B854C82"/>
    <w:rsid w:val="2C5CE63B"/>
    <w:rsid w:val="2D1004D5"/>
    <w:rsid w:val="2DB84783"/>
    <w:rsid w:val="2DC6021D"/>
    <w:rsid w:val="2DF48E09"/>
    <w:rsid w:val="2E0C62EF"/>
    <w:rsid w:val="2E2C8B5F"/>
    <w:rsid w:val="2E4A6A00"/>
    <w:rsid w:val="2E6A09E9"/>
    <w:rsid w:val="2E73895B"/>
    <w:rsid w:val="2F3FFBCB"/>
    <w:rsid w:val="2F6BAE11"/>
    <w:rsid w:val="2FADBDDB"/>
    <w:rsid w:val="30163348"/>
    <w:rsid w:val="3065A07F"/>
    <w:rsid w:val="30CC80AD"/>
    <w:rsid w:val="30D262BC"/>
    <w:rsid w:val="30E8EB94"/>
    <w:rsid w:val="31A491E9"/>
    <w:rsid w:val="33055618"/>
    <w:rsid w:val="337A38D1"/>
    <w:rsid w:val="337BDB3D"/>
    <w:rsid w:val="342CF1B2"/>
    <w:rsid w:val="349CDC3E"/>
    <w:rsid w:val="34B067F6"/>
    <w:rsid w:val="35381949"/>
    <w:rsid w:val="35FF3108"/>
    <w:rsid w:val="360E35B2"/>
    <w:rsid w:val="365203D6"/>
    <w:rsid w:val="36ADAA2C"/>
    <w:rsid w:val="371DCCFC"/>
    <w:rsid w:val="380EA9FA"/>
    <w:rsid w:val="391A5CAE"/>
    <w:rsid w:val="3964AC3A"/>
    <w:rsid w:val="3A260923"/>
    <w:rsid w:val="3A376C3C"/>
    <w:rsid w:val="3A9358EA"/>
    <w:rsid w:val="3B05B459"/>
    <w:rsid w:val="3B56ECDC"/>
    <w:rsid w:val="3B87E36E"/>
    <w:rsid w:val="3B8D7A5E"/>
    <w:rsid w:val="3BE6CBD2"/>
    <w:rsid w:val="3C2B2B17"/>
    <w:rsid w:val="3C5A815F"/>
    <w:rsid w:val="3DB53E80"/>
    <w:rsid w:val="3E30A3AC"/>
    <w:rsid w:val="3E92AD56"/>
    <w:rsid w:val="3EB42D1D"/>
    <w:rsid w:val="3EF6218E"/>
    <w:rsid w:val="3F076B02"/>
    <w:rsid w:val="3F160E53"/>
    <w:rsid w:val="3FC9EEFA"/>
    <w:rsid w:val="408E0EC2"/>
    <w:rsid w:val="40BAB9BB"/>
    <w:rsid w:val="4126EDD1"/>
    <w:rsid w:val="42056394"/>
    <w:rsid w:val="42DBE6ED"/>
    <w:rsid w:val="431742DF"/>
    <w:rsid w:val="43DC849C"/>
    <w:rsid w:val="4457024B"/>
    <w:rsid w:val="4488E7E1"/>
    <w:rsid w:val="44EB728B"/>
    <w:rsid w:val="4509724E"/>
    <w:rsid w:val="457F1ECA"/>
    <w:rsid w:val="45B4C977"/>
    <w:rsid w:val="462E546D"/>
    <w:rsid w:val="464474A3"/>
    <w:rsid w:val="465754C1"/>
    <w:rsid w:val="46B4D04A"/>
    <w:rsid w:val="46C8A739"/>
    <w:rsid w:val="479B89CA"/>
    <w:rsid w:val="47B7C55E"/>
    <w:rsid w:val="496C9DD2"/>
    <w:rsid w:val="4A4003CB"/>
    <w:rsid w:val="4A4181E8"/>
    <w:rsid w:val="4A8D0845"/>
    <w:rsid w:val="4AA0FEC9"/>
    <w:rsid w:val="4B3D55AB"/>
    <w:rsid w:val="4CAC5429"/>
    <w:rsid w:val="4CDF5A1E"/>
    <w:rsid w:val="4E1314F9"/>
    <w:rsid w:val="4EB1289B"/>
    <w:rsid w:val="4F1CC758"/>
    <w:rsid w:val="4F2ABEEF"/>
    <w:rsid w:val="4F7A3FF7"/>
    <w:rsid w:val="4FFEFF2D"/>
    <w:rsid w:val="50CD67F0"/>
    <w:rsid w:val="517DDDA7"/>
    <w:rsid w:val="5192ADC0"/>
    <w:rsid w:val="51F5C3C1"/>
    <w:rsid w:val="529A7B04"/>
    <w:rsid w:val="52F9EACB"/>
    <w:rsid w:val="53AAFA8E"/>
    <w:rsid w:val="542F2566"/>
    <w:rsid w:val="566A7E19"/>
    <w:rsid w:val="56E28F1D"/>
    <w:rsid w:val="57558B79"/>
    <w:rsid w:val="579A34C9"/>
    <w:rsid w:val="57CC10DB"/>
    <w:rsid w:val="57ECA2F2"/>
    <w:rsid w:val="58B6267B"/>
    <w:rsid w:val="58C4BD2D"/>
    <w:rsid w:val="59767CD0"/>
    <w:rsid w:val="599C686B"/>
    <w:rsid w:val="59FD7D42"/>
    <w:rsid w:val="5AB12FD4"/>
    <w:rsid w:val="5B1FE919"/>
    <w:rsid w:val="5B2B54BA"/>
    <w:rsid w:val="5B491AB3"/>
    <w:rsid w:val="5B91DEAE"/>
    <w:rsid w:val="5C7773FB"/>
    <w:rsid w:val="5CD60EE5"/>
    <w:rsid w:val="5CD81F09"/>
    <w:rsid w:val="5DC6063D"/>
    <w:rsid w:val="5E444A93"/>
    <w:rsid w:val="5F330FD0"/>
    <w:rsid w:val="60A26C59"/>
    <w:rsid w:val="60F25893"/>
    <w:rsid w:val="617B2B0C"/>
    <w:rsid w:val="61BD14CE"/>
    <w:rsid w:val="62065280"/>
    <w:rsid w:val="63C012E8"/>
    <w:rsid w:val="63D04A89"/>
    <w:rsid w:val="65794741"/>
    <w:rsid w:val="657EC48A"/>
    <w:rsid w:val="65AB945B"/>
    <w:rsid w:val="65BE4113"/>
    <w:rsid w:val="676B7E9D"/>
    <w:rsid w:val="6788BD37"/>
    <w:rsid w:val="67CD4517"/>
    <w:rsid w:val="6881031E"/>
    <w:rsid w:val="688F83D6"/>
    <w:rsid w:val="6A1849E8"/>
    <w:rsid w:val="6A29A5F8"/>
    <w:rsid w:val="6A35F5F6"/>
    <w:rsid w:val="6D2BDC1E"/>
    <w:rsid w:val="6D2FBC6C"/>
    <w:rsid w:val="6D5B5545"/>
    <w:rsid w:val="6D67AAEB"/>
    <w:rsid w:val="6E2A0117"/>
    <w:rsid w:val="6F3317BF"/>
    <w:rsid w:val="6FFF1B0D"/>
    <w:rsid w:val="719A1FDB"/>
    <w:rsid w:val="725459C5"/>
    <w:rsid w:val="738772D9"/>
    <w:rsid w:val="73E96ADA"/>
    <w:rsid w:val="74668F3F"/>
    <w:rsid w:val="7488E4E1"/>
    <w:rsid w:val="759939B7"/>
    <w:rsid w:val="75B8F545"/>
    <w:rsid w:val="767EAA22"/>
    <w:rsid w:val="7725D700"/>
    <w:rsid w:val="7734E753"/>
    <w:rsid w:val="7797E972"/>
    <w:rsid w:val="77D3D3D5"/>
    <w:rsid w:val="78D8E00C"/>
    <w:rsid w:val="793FEE7F"/>
    <w:rsid w:val="79471435"/>
    <w:rsid w:val="7A420FCA"/>
    <w:rsid w:val="7B7345D6"/>
    <w:rsid w:val="7C6711EC"/>
    <w:rsid w:val="7CE30914"/>
    <w:rsid w:val="7CE7D0E2"/>
    <w:rsid w:val="7D344065"/>
    <w:rsid w:val="7D4B4246"/>
    <w:rsid w:val="7DA88774"/>
    <w:rsid w:val="7F7EE327"/>
    <w:rsid w:val="7FE6BFF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862FDA"/>
  <w15:chartTrackingRefBased/>
  <w15:docId w15:val="{9A57A91C-9DBD-4C53-A1A4-C1B0678CA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621"/>
    <w:rPr>
      <w:sz w:val="22"/>
      <w:szCs w:val="22"/>
      <w:lang w:bidi="en-US"/>
    </w:rPr>
  </w:style>
  <w:style w:type="paragraph" w:styleId="Heading1">
    <w:name w:val="heading 1"/>
    <w:basedOn w:val="Normal"/>
    <w:next w:val="Normal"/>
    <w:link w:val="Heading1Char"/>
    <w:uiPriority w:val="9"/>
    <w:qFormat/>
    <w:rsid w:val="00793D7A"/>
    <w:pPr>
      <w:pBdr>
        <w:bottom w:val="thinThickSmallGap" w:sz="12" w:space="1" w:color="80797E"/>
      </w:pBdr>
      <w:spacing w:before="400"/>
      <w:jc w:val="center"/>
      <w:outlineLvl w:val="0"/>
    </w:pPr>
    <w:rPr>
      <w:caps/>
      <w:color w:val="507282"/>
      <w:spacing w:val="20"/>
      <w:sz w:val="28"/>
      <w:szCs w:val="28"/>
    </w:rPr>
  </w:style>
  <w:style w:type="paragraph" w:styleId="Heading2">
    <w:name w:val="heading 2"/>
    <w:basedOn w:val="Normal"/>
    <w:next w:val="Normal"/>
    <w:link w:val="Heading2Char"/>
    <w:uiPriority w:val="9"/>
    <w:unhideWhenUsed/>
    <w:qFormat/>
    <w:rsid w:val="001250D2"/>
    <w:pPr>
      <w:pBdr>
        <w:bottom w:val="single" w:sz="4" w:space="1" w:color="622423"/>
      </w:pBdr>
      <w:spacing w:before="400"/>
      <w:jc w:val="center"/>
      <w:outlineLvl w:val="1"/>
    </w:pPr>
    <w:rPr>
      <w:caps/>
      <w:color w:val="632423"/>
      <w:spacing w:val="15"/>
      <w:sz w:val="24"/>
      <w:szCs w:val="24"/>
    </w:rPr>
  </w:style>
  <w:style w:type="paragraph" w:styleId="Heading3">
    <w:name w:val="heading 3"/>
    <w:basedOn w:val="Normal"/>
    <w:next w:val="Normal"/>
    <w:link w:val="Heading3Char"/>
    <w:uiPriority w:val="9"/>
    <w:unhideWhenUsed/>
    <w:qFormat/>
    <w:rsid w:val="001250D2"/>
    <w:pPr>
      <w:pBdr>
        <w:top w:val="dotted" w:sz="4" w:space="1" w:color="622423"/>
        <w:bottom w:val="dotted" w:sz="4" w:space="1" w:color="622423"/>
      </w:pBdr>
      <w:spacing w:before="300"/>
      <w:jc w:val="center"/>
      <w:outlineLvl w:val="2"/>
    </w:pPr>
    <w:rPr>
      <w:caps/>
      <w:color w:val="622423"/>
      <w:sz w:val="24"/>
      <w:szCs w:val="24"/>
    </w:rPr>
  </w:style>
  <w:style w:type="paragraph" w:styleId="Heading4">
    <w:name w:val="heading 4"/>
    <w:basedOn w:val="Normal"/>
    <w:next w:val="Normal"/>
    <w:link w:val="Heading4Char"/>
    <w:uiPriority w:val="9"/>
    <w:unhideWhenUsed/>
    <w:qFormat/>
    <w:rsid w:val="001250D2"/>
    <w:pPr>
      <w:pBdr>
        <w:bottom w:val="dotted" w:sz="4" w:space="1" w:color="943634"/>
      </w:pBdr>
      <w:spacing w:after="120"/>
      <w:jc w:val="center"/>
      <w:outlineLvl w:val="3"/>
    </w:pPr>
    <w:rPr>
      <w:caps/>
      <w:color w:val="622423"/>
      <w:spacing w:val="10"/>
    </w:rPr>
  </w:style>
  <w:style w:type="paragraph" w:styleId="Heading5">
    <w:name w:val="heading 5"/>
    <w:basedOn w:val="Normal"/>
    <w:next w:val="Normal"/>
    <w:link w:val="Heading5Char"/>
    <w:uiPriority w:val="9"/>
    <w:unhideWhenUsed/>
    <w:qFormat/>
    <w:rsid w:val="001250D2"/>
    <w:pPr>
      <w:spacing w:before="320" w:after="120"/>
      <w:jc w:val="center"/>
      <w:outlineLvl w:val="4"/>
    </w:pPr>
    <w:rPr>
      <w:caps/>
      <w:color w:val="622423"/>
      <w:spacing w:val="10"/>
    </w:rPr>
  </w:style>
  <w:style w:type="paragraph" w:styleId="Heading6">
    <w:name w:val="heading 6"/>
    <w:basedOn w:val="Normal"/>
    <w:next w:val="Normal"/>
    <w:link w:val="Heading6Char"/>
    <w:uiPriority w:val="9"/>
    <w:unhideWhenUsed/>
    <w:qFormat/>
    <w:rsid w:val="001250D2"/>
    <w:pPr>
      <w:spacing w:after="120"/>
      <w:jc w:val="center"/>
      <w:outlineLvl w:val="5"/>
    </w:pPr>
    <w:rPr>
      <w:caps/>
      <w:color w:val="943634"/>
      <w:spacing w:val="10"/>
    </w:rPr>
  </w:style>
  <w:style w:type="paragraph" w:styleId="Heading7">
    <w:name w:val="heading 7"/>
    <w:basedOn w:val="Normal"/>
    <w:next w:val="Normal"/>
    <w:link w:val="Heading7Char"/>
    <w:uiPriority w:val="9"/>
    <w:unhideWhenUsed/>
    <w:qFormat/>
    <w:rsid w:val="001250D2"/>
    <w:pPr>
      <w:spacing w:after="120"/>
      <w:jc w:val="center"/>
      <w:outlineLvl w:val="6"/>
    </w:pPr>
    <w:rPr>
      <w:i/>
      <w:iCs/>
      <w:caps/>
      <w:color w:val="943634"/>
      <w:spacing w:val="10"/>
    </w:rPr>
  </w:style>
  <w:style w:type="paragraph" w:styleId="Heading8">
    <w:name w:val="heading 8"/>
    <w:basedOn w:val="Normal"/>
    <w:next w:val="Normal"/>
    <w:link w:val="Heading8Char"/>
    <w:uiPriority w:val="9"/>
    <w:semiHidden/>
    <w:unhideWhenUsed/>
    <w:qFormat/>
    <w:rsid w:val="001250D2"/>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1250D2"/>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D509EA"/>
  </w:style>
  <w:style w:type="paragraph" w:styleId="Footer">
    <w:name w:val="footer"/>
    <w:basedOn w:val="Normal"/>
    <w:link w:val="FooterChar"/>
    <w:uiPriority w:val="99"/>
    <w:rsid w:val="00D509EA"/>
    <w:pPr>
      <w:tabs>
        <w:tab w:val="left" w:pos="0"/>
        <w:tab w:val="center" w:pos="4320"/>
        <w:tab w:val="right" w:pos="8640"/>
        <w:tab w:val="left" w:pos="9360"/>
      </w:tabs>
    </w:pPr>
  </w:style>
  <w:style w:type="paragraph" w:customStyle="1" w:styleId="1">
    <w:name w:val="1"/>
    <w:basedOn w:val="Normal"/>
    <w:rsid w:val="00D509EA"/>
    <w:pPr>
      <w:tabs>
        <w:tab w:val="left" w:pos="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630"/>
    </w:pPr>
  </w:style>
  <w:style w:type="paragraph" w:customStyle="1" w:styleId="2">
    <w:name w:val="2"/>
    <w:basedOn w:val="Normal"/>
    <w:rsid w:val="00D509EA"/>
    <w:pPr>
      <w:tabs>
        <w:tab w:val="left" w:pos="0"/>
        <w:tab w:val="left" w:pos="9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630" w:hanging="630"/>
    </w:pPr>
  </w:style>
  <w:style w:type="paragraph" w:styleId="BodyTextIndent">
    <w:name w:val="Body Text Indent"/>
    <w:basedOn w:val="Normal"/>
    <w:rsid w:val="00D509EA"/>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30"/>
    </w:pPr>
    <w:rPr>
      <w:b/>
    </w:rPr>
  </w:style>
  <w:style w:type="character" w:styleId="PageNumber">
    <w:name w:val="page number"/>
    <w:basedOn w:val="DefaultParagraphFont"/>
    <w:rsid w:val="00D509EA"/>
  </w:style>
  <w:style w:type="paragraph" w:styleId="BodyTextIndent2">
    <w:name w:val="Body Text Indent 2"/>
    <w:basedOn w:val="Normal"/>
    <w:rsid w:val="00D509EA"/>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11" w:lineRule="auto"/>
      <w:ind w:left="1440"/>
    </w:pPr>
  </w:style>
  <w:style w:type="paragraph" w:styleId="BodyTextIndent3">
    <w:name w:val="Body Text Indent 3"/>
    <w:basedOn w:val="Normal"/>
    <w:rsid w:val="00D509EA"/>
    <w:pPr>
      <w:tabs>
        <w:tab w:val="left" w:pos="63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11" w:lineRule="auto"/>
      <w:ind w:left="1440"/>
    </w:pPr>
  </w:style>
  <w:style w:type="paragraph" w:styleId="BalloonText">
    <w:name w:val="Balloon Text"/>
    <w:basedOn w:val="Normal"/>
    <w:semiHidden/>
    <w:rsid w:val="00043C38"/>
    <w:rPr>
      <w:rFonts w:ascii="Tahoma" w:hAnsi="Tahoma" w:cs="Tahoma"/>
      <w:sz w:val="16"/>
      <w:szCs w:val="16"/>
    </w:rPr>
  </w:style>
  <w:style w:type="paragraph" w:styleId="Subtitle">
    <w:name w:val="Subtitle"/>
    <w:basedOn w:val="Normal"/>
    <w:next w:val="Normal"/>
    <w:link w:val="SubtitleChar"/>
    <w:uiPriority w:val="11"/>
    <w:qFormat/>
    <w:rsid w:val="001250D2"/>
    <w:pPr>
      <w:spacing w:after="560"/>
      <w:jc w:val="center"/>
    </w:pPr>
    <w:rPr>
      <w:caps/>
      <w:spacing w:val="20"/>
      <w:sz w:val="18"/>
      <w:szCs w:val="18"/>
    </w:rPr>
  </w:style>
  <w:style w:type="character" w:customStyle="1" w:styleId="SubtitleChar">
    <w:name w:val="Subtitle Char"/>
    <w:link w:val="Subtitle"/>
    <w:uiPriority w:val="11"/>
    <w:rsid w:val="001250D2"/>
    <w:rPr>
      <w:rFonts w:eastAsia="Times New Roman" w:cs="Times New Roman"/>
      <w:caps/>
      <w:spacing w:val="20"/>
      <w:sz w:val="18"/>
      <w:szCs w:val="18"/>
    </w:rPr>
  </w:style>
  <w:style w:type="paragraph" w:styleId="ListParagraph">
    <w:name w:val="List Paragraph"/>
    <w:basedOn w:val="Normal"/>
    <w:uiPriority w:val="34"/>
    <w:qFormat/>
    <w:rsid w:val="00B20239"/>
    <w:pPr>
      <w:numPr>
        <w:numId w:val="6"/>
      </w:numPr>
      <w:contextualSpacing/>
    </w:pPr>
  </w:style>
  <w:style w:type="table" w:styleId="TableGrid">
    <w:name w:val="Table Grid"/>
    <w:basedOn w:val="TableNormal"/>
    <w:rsid w:val="00F216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793D7A"/>
    <w:rPr>
      <w:caps/>
      <w:color w:val="507282"/>
      <w:spacing w:val="20"/>
      <w:sz w:val="28"/>
      <w:szCs w:val="28"/>
      <w:lang w:bidi="en-US"/>
    </w:rPr>
  </w:style>
  <w:style w:type="character" w:customStyle="1" w:styleId="Heading2Char">
    <w:name w:val="Heading 2 Char"/>
    <w:link w:val="Heading2"/>
    <w:uiPriority w:val="9"/>
    <w:rsid w:val="001250D2"/>
    <w:rPr>
      <w:caps/>
      <w:color w:val="632423"/>
      <w:spacing w:val="15"/>
      <w:sz w:val="24"/>
      <w:szCs w:val="24"/>
    </w:rPr>
  </w:style>
  <w:style w:type="character" w:customStyle="1" w:styleId="Heading3Char">
    <w:name w:val="Heading 3 Char"/>
    <w:link w:val="Heading3"/>
    <w:uiPriority w:val="9"/>
    <w:rsid w:val="001250D2"/>
    <w:rPr>
      <w:rFonts w:eastAsia="Times New Roman" w:cs="Times New Roman"/>
      <w:caps/>
      <w:color w:val="622423"/>
      <w:sz w:val="24"/>
      <w:szCs w:val="24"/>
    </w:rPr>
  </w:style>
  <w:style w:type="character" w:customStyle="1" w:styleId="Heading4Char">
    <w:name w:val="Heading 4 Char"/>
    <w:link w:val="Heading4"/>
    <w:uiPriority w:val="9"/>
    <w:rsid w:val="001250D2"/>
    <w:rPr>
      <w:rFonts w:eastAsia="Times New Roman" w:cs="Times New Roman"/>
      <w:caps/>
      <w:color w:val="622423"/>
      <w:spacing w:val="10"/>
    </w:rPr>
  </w:style>
  <w:style w:type="character" w:customStyle="1" w:styleId="Heading5Char">
    <w:name w:val="Heading 5 Char"/>
    <w:link w:val="Heading5"/>
    <w:uiPriority w:val="9"/>
    <w:rsid w:val="001250D2"/>
    <w:rPr>
      <w:rFonts w:eastAsia="Times New Roman" w:cs="Times New Roman"/>
      <w:caps/>
      <w:color w:val="622423"/>
      <w:spacing w:val="10"/>
    </w:rPr>
  </w:style>
  <w:style w:type="character" w:customStyle="1" w:styleId="Heading6Char">
    <w:name w:val="Heading 6 Char"/>
    <w:link w:val="Heading6"/>
    <w:uiPriority w:val="9"/>
    <w:rsid w:val="001250D2"/>
    <w:rPr>
      <w:rFonts w:eastAsia="Times New Roman" w:cs="Times New Roman"/>
      <w:caps/>
      <w:color w:val="943634"/>
      <w:spacing w:val="10"/>
    </w:rPr>
  </w:style>
  <w:style w:type="character" w:customStyle="1" w:styleId="Heading7Char">
    <w:name w:val="Heading 7 Char"/>
    <w:link w:val="Heading7"/>
    <w:uiPriority w:val="9"/>
    <w:rsid w:val="001250D2"/>
    <w:rPr>
      <w:rFonts w:eastAsia="Times New Roman" w:cs="Times New Roman"/>
      <w:i/>
      <w:iCs/>
      <w:caps/>
      <w:color w:val="943634"/>
      <w:spacing w:val="10"/>
    </w:rPr>
  </w:style>
  <w:style w:type="character" w:customStyle="1" w:styleId="Heading8Char">
    <w:name w:val="Heading 8 Char"/>
    <w:link w:val="Heading8"/>
    <w:uiPriority w:val="9"/>
    <w:semiHidden/>
    <w:rsid w:val="001250D2"/>
    <w:rPr>
      <w:rFonts w:eastAsia="Times New Roman" w:cs="Times New Roman"/>
      <w:caps/>
      <w:spacing w:val="10"/>
      <w:sz w:val="20"/>
      <w:szCs w:val="20"/>
    </w:rPr>
  </w:style>
  <w:style w:type="character" w:customStyle="1" w:styleId="Heading9Char">
    <w:name w:val="Heading 9 Char"/>
    <w:link w:val="Heading9"/>
    <w:uiPriority w:val="9"/>
    <w:semiHidden/>
    <w:rsid w:val="001250D2"/>
    <w:rPr>
      <w:rFonts w:eastAsia="Times New Roman" w:cs="Times New Roman"/>
      <w:i/>
      <w:iCs/>
      <w:caps/>
      <w:spacing w:val="10"/>
      <w:sz w:val="20"/>
      <w:szCs w:val="20"/>
    </w:rPr>
  </w:style>
  <w:style w:type="paragraph" w:styleId="Caption">
    <w:name w:val="caption"/>
    <w:basedOn w:val="Normal"/>
    <w:next w:val="Normal"/>
    <w:uiPriority w:val="35"/>
    <w:semiHidden/>
    <w:unhideWhenUsed/>
    <w:qFormat/>
    <w:rsid w:val="001250D2"/>
    <w:rPr>
      <w:caps/>
      <w:spacing w:val="10"/>
      <w:sz w:val="18"/>
      <w:szCs w:val="18"/>
    </w:rPr>
  </w:style>
  <w:style w:type="paragraph" w:styleId="Title">
    <w:name w:val="Title"/>
    <w:basedOn w:val="Normal"/>
    <w:next w:val="Normal"/>
    <w:link w:val="TitleChar"/>
    <w:uiPriority w:val="10"/>
    <w:qFormat/>
    <w:rsid w:val="001250D2"/>
    <w:pPr>
      <w:pBdr>
        <w:top w:val="dotted" w:sz="2" w:space="1" w:color="632423"/>
        <w:bottom w:val="dotted" w:sz="2" w:space="6" w:color="632423"/>
      </w:pBdr>
      <w:spacing w:before="500" w:after="300"/>
      <w:jc w:val="center"/>
    </w:pPr>
    <w:rPr>
      <w:caps/>
      <w:color w:val="632423"/>
      <w:spacing w:val="50"/>
      <w:sz w:val="44"/>
      <w:szCs w:val="44"/>
    </w:rPr>
  </w:style>
  <w:style w:type="character" w:customStyle="1" w:styleId="TitleChar">
    <w:name w:val="Title Char"/>
    <w:link w:val="Title"/>
    <w:uiPriority w:val="10"/>
    <w:rsid w:val="001250D2"/>
    <w:rPr>
      <w:rFonts w:eastAsia="Times New Roman" w:cs="Times New Roman"/>
      <w:caps/>
      <w:color w:val="632423"/>
      <w:spacing w:val="50"/>
      <w:sz w:val="44"/>
      <w:szCs w:val="44"/>
    </w:rPr>
  </w:style>
  <w:style w:type="character" w:styleId="Strong">
    <w:name w:val="Strong"/>
    <w:uiPriority w:val="22"/>
    <w:qFormat/>
    <w:rsid w:val="001250D2"/>
    <w:rPr>
      <w:b/>
      <w:bCs/>
      <w:color w:val="943634"/>
      <w:spacing w:val="5"/>
    </w:rPr>
  </w:style>
  <w:style w:type="character" w:styleId="Emphasis">
    <w:name w:val="Emphasis"/>
    <w:uiPriority w:val="20"/>
    <w:qFormat/>
    <w:rsid w:val="001250D2"/>
    <w:rPr>
      <w:caps/>
      <w:spacing w:val="5"/>
      <w:sz w:val="20"/>
      <w:szCs w:val="20"/>
    </w:rPr>
  </w:style>
  <w:style w:type="paragraph" w:styleId="NoSpacing">
    <w:name w:val="No Spacing"/>
    <w:basedOn w:val="Normal"/>
    <w:link w:val="NoSpacingChar"/>
    <w:uiPriority w:val="1"/>
    <w:qFormat/>
    <w:rsid w:val="001250D2"/>
  </w:style>
  <w:style w:type="character" w:customStyle="1" w:styleId="NoSpacingChar">
    <w:name w:val="No Spacing Char"/>
    <w:basedOn w:val="DefaultParagraphFont"/>
    <w:link w:val="NoSpacing"/>
    <w:uiPriority w:val="1"/>
    <w:rsid w:val="001250D2"/>
  </w:style>
  <w:style w:type="paragraph" w:styleId="Quote">
    <w:name w:val="Quote"/>
    <w:basedOn w:val="Normal"/>
    <w:next w:val="Normal"/>
    <w:link w:val="QuoteChar"/>
    <w:uiPriority w:val="29"/>
    <w:qFormat/>
    <w:rsid w:val="001250D2"/>
    <w:rPr>
      <w:i/>
      <w:iCs/>
    </w:rPr>
  </w:style>
  <w:style w:type="character" w:customStyle="1" w:styleId="QuoteChar">
    <w:name w:val="Quote Char"/>
    <w:link w:val="Quote"/>
    <w:uiPriority w:val="29"/>
    <w:rsid w:val="001250D2"/>
    <w:rPr>
      <w:rFonts w:eastAsia="Times New Roman" w:cs="Times New Roman"/>
      <w:i/>
      <w:iCs/>
    </w:rPr>
  </w:style>
  <w:style w:type="paragraph" w:styleId="IntenseQuote">
    <w:name w:val="Intense Quote"/>
    <w:basedOn w:val="Normal"/>
    <w:next w:val="Normal"/>
    <w:link w:val="IntenseQuoteChar"/>
    <w:uiPriority w:val="30"/>
    <w:qFormat/>
    <w:rsid w:val="001250D2"/>
    <w:pPr>
      <w:pBdr>
        <w:top w:val="dotted" w:sz="2" w:space="10" w:color="632423"/>
        <w:bottom w:val="dotted" w:sz="2" w:space="4" w:color="632423"/>
      </w:pBdr>
      <w:spacing w:before="160" w:line="300" w:lineRule="auto"/>
      <w:ind w:left="1440" w:right="1440"/>
    </w:pPr>
    <w:rPr>
      <w:caps/>
      <w:color w:val="622423"/>
      <w:spacing w:val="5"/>
      <w:sz w:val="20"/>
      <w:szCs w:val="20"/>
    </w:rPr>
  </w:style>
  <w:style w:type="character" w:customStyle="1" w:styleId="IntenseQuoteChar">
    <w:name w:val="Intense Quote Char"/>
    <w:link w:val="IntenseQuote"/>
    <w:uiPriority w:val="30"/>
    <w:rsid w:val="001250D2"/>
    <w:rPr>
      <w:rFonts w:eastAsia="Times New Roman" w:cs="Times New Roman"/>
      <w:caps/>
      <w:color w:val="622423"/>
      <w:spacing w:val="5"/>
      <w:sz w:val="20"/>
      <w:szCs w:val="20"/>
    </w:rPr>
  </w:style>
  <w:style w:type="character" w:styleId="SubtleEmphasis">
    <w:name w:val="Subtle Emphasis"/>
    <w:uiPriority w:val="19"/>
    <w:qFormat/>
    <w:rsid w:val="001250D2"/>
    <w:rPr>
      <w:i/>
      <w:iCs/>
    </w:rPr>
  </w:style>
  <w:style w:type="character" w:styleId="IntenseEmphasis">
    <w:name w:val="Intense Emphasis"/>
    <w:uiPriority w:val="21"/>
    <w:qFormat/>
    <w:rsid w:val="001250D2"/>
    <w:rPr>
      <w:i/>
      <w:iCs/>
      <w:caps/>
      <w:spacing w:val="10"/>
      <w:sz w:val="20"/>
      <w:szCs w:val="20"/>
    </w:rPr>
  </w:style>
  <w:style w:type="character" w:styleId="SubtleReference">
    <w:name w:val="Subtle Reference"/>
    <w:uiPriority w:val="31"/>
    <w:qFormat/>
    <w:rsid w:val="001250D2"/>
    <w:rPr>
      <w:rFonts w:ascii="Calibri" w:eastAsia="Times New Roman" w:hAnsi="Calibri" w:cs="Times New Roman"/>
      <w:i/>
      <w:iCs/>
      <w:color w:val="622423"/>
    </w:rPr>
  </w:style>
  <w:style w:type="character" w:styleId="IntenseReference">
    <w:name w:val="Intense Reference"/>
    <w:uiPriority w:val="32"/>
    <w:qFormat/>
    <w:rsid w:val="001250D2"/>
    <w:rPr>
      <w:rFonts w:ascii="Calibri" w:eastAsia="Times New Roman" w:hAnsi="Calibri" w:cs="Times New Roman"/>
      <w:b/>
      <w:bCs/>
      <w:i/>
      <w:iCs/>
      <w:color w:val="622423"/>
    </w:rPr>
  </w:style>
  <w:style w:type="character" w:styleId="BookTitle">
    <w:name w:val="Book Title"/>
    <w:uiPriority w:val="33"/>
    <w:qFormat/>
    <w:rsid w:val="001250D2"/>
    <w:rPr>
      <w:caps/>
      <w:color w:val="622423"/>
      <w:spacing w:val="5"/>
      <w:u w:color="622423"/>
    </w:rPr>
  </w:style>
  <w:style w:type="paragraph" w:styleId="TOCHeading">
    <w:name w:val="TOC Heading"/>
    <w:basedOn w:val="Heading1"/>
    <w:next w:val="Normal"/>
    <w:uiPriority w:val="39"/>
    <w:semiHidden/>
    <w:unhideWhenUsed/>
    <w:qFormat/>
    <w:rsid w:val="001250D2"/>
    <w:pPr>
      <w:outlineLvl w:val="9"/>
    </w:pPr>
  </w:style>
  <w:style w:type="paragraph" w:styleId="Header">
    <w:name w:val="header"/>
    <w:basedOn w:val="Normal"/>
    <w:link w:val="HeaderChar"/>
    <w:uiPriority w:val="99"/>
    <w:unhideWhenUsed/>
    <w:rsid w:val="00AF033A"/>
    <w:pPr>
      <w:tabs>
        <w:tab w:val="center" w:pos="4680"/>
        <w:tab w:val="right" w:pos="9360"/>
      </w:tabs>
    </w:pPr>
  </w:style>
  <w:style w:type="character" w:customStyle="1" w:styleId="HeaderChar">
    <w:name w:val="Header Char"/>
    <w:basedOn w:val="DefaultParagraphFont"/>
    <w:link w:val="Header"/>
    <w:uiPriority w:val="99"/>
    <w:rsid w:val="00AF033A"/>
  </w:style>
  <w:style w:type="character" w:customStyle="1" w:styleId="FooterChar">
    <w:name w:val="Footer Char"/>
    <w:basedOn w:val="DefaultParagraphFont"/>
    <w:link w:val="Footer"/>
    <w:uiPriority w:val="99"/>
    <w:rsid w:val="00364D68"/>
  </w:style>
  <w:style w:type="table" w:customStyle="1" w:styleId="TableGrid1">
    <w:name w:val="Table Grid1"/>
    <w:basedOn w:val="TableNormal"/>
    <w:next w:val="TableGrid"/>
    <w:uiPriority w:val="59"/>
    <w:rsid w:val="00692C68"/>
    <w:rPr>
      <w:rFonts w:eastAsia="Cambria"/>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692C68"/>
    <w:rPr>
      <w:color w:val="0000FF"/>
      <w:u w:val="single"/>
    </w:rPr>
  </w:style>
  <w:style w:type="character" w:styleId="CommentReference">
    <w:name w:val="annotation reference"/>
    <w:basedOn w:val="DefaultParagraphFont"/>
    <w:uiPriority w:val="99"/>
    <w:semiHidden/>
    <w:unhideWhenUsed/>
    <w:rsid w:val="00F75D7E"/>
    <w:rPr>
      <w:sz w:val="16"/>
      <w:szCs w:val="16"/>
    </w:rPr>
  </w:style>
  <w:style w:type="paragraph" w:styleId="CommentText">
    <w:name w:val="annotation text"/>
    <w:basedOn w:val="Normal"/>
    <w:link w:val="CommentTextChar"/>
    <w:uiPriority w:val="99"/>
    <w:unhideWhenUsed/>
    <w:rsid w:val="00F75D7E"/>
    <w:rPr>
      <w:sz w:val="20"/>
      <w:szCs w:val="20"/>
    </w:rPr>
  </w:style>
  <w:style w:type="character" w:customStyle="1" w:styleId="CommentTextChar">
    <w:name w:val="Comment Text Char"/>
    <w:basedOn w:val="DefaultParagraphFont"/>
    <w:link w:val="CommentText"/>
    <w:uiPriority w:val="99"/>
    <w:rsid w:val="00F75D7E"/>
    <w:rPr>
      <w:lang w:bidi="en-US"/>
    </w:rPr>
  </w:style>
  <w:style w:type="paragraph" w:styleId="CommentSubject">
    <w:name w:val="annotation subject"/>
    <w:basedOn w:val="CommentText"/>
    <w:next w:val="CommentText"/>
    <w:link w:val="CommentSubjectChar"/>
    <w:uiPriority w:val="99"/>
    <w:semiHidden/>
    <w:unhideWhenUsed/>
    <w:rsid w:val="00F75D7E"/>
    <w:rPr>
      <w:b/>
      <w:bCs/>
    </w:rPr>
  </w:style>
  <w:style w:type="character" w:customStyle="1" w:styleId="CommentSubjectChar">
    <w:name w:val="Comment Subject Char"/>
    <w:basedOn w:val="CommentTextChar"/>
    <w:link w:val="CommentSubject"/>
    <w:uiPriority w:val="99"/>
    <w:semiHidden/>
    <w:rsid w:val="00F75D7E"/>
    <w:rPr>
      <w:b/>
      <w:bCs/>
      <w:lang w:bidi="en-US"/>
    </w:rPr>
  </w:style>
  <w:style w:type="paragraph" w:styleId="FootnoteText">
    <w:name w:val="footnote text"/>
    <w:basedOn w:val="Normal"/>
    <w:link w:val="FootnoteTextChar"/>
    <w:uiPriority w:val="99"/>
    <w:semiHidden/>
    <w:unhideWhenUsed/>
    <w:rsid w:val="00B15900"/>
    <w:rPr>
      <w:sz w:val="20"/>
      <w:szCs w:val="20"/>
    </w:rPr>
  </w:style>
  <w:style w:type="character" w:customStyle="1" w:styleId="FootnoteTextChar">
    <w:name w:val="Footnote Text Char"/>
    <w:basedOn w:val="DefaultParagraphFont"/>
    <w:link w:val="FootnoteText"/>
    <w:uiPriority w:val="99"/>
    <w:semiHidden/>
    <w:rsid w:val="00B15900"/>
    <w:rPr>
      <w:lang w:bidi="en-US"/>
    </w:rPr>
  </w:style>
  <w:style w:type="character" w:styleId="FollowedHyperlink">
    <w:name w:val="FollowedHyperlink"/>
    <w:basedOn w:val="DefaultParagraphFont"/>
    <w:uiPriority w:val="99"/>
    <w:semiHidden/>
    <w:unhideWhenUsed/>
    <w:rsid w:val="001F279F"/>
    <w:rPr>
      <w:color w:val="954F72" w:themeColor="followedHyperlink"/>
      <w:u w:val="single"/>
    </w:rPr>
  </w:style>
  <w:style w:type="character" w:customStyle="1" w:styleId="UnresolvedMention1">
    <w:name w:val="Unresolved Mention1"/>
    <w:basedOn w:val="DefaultParagraphFont"/>
    <w:uiPriority w:val="99"/>
    <w:semiHidden/>
    <w:unhideWhenUsed/>
    <w:rsid w:val="004D39D5"/>
    <w:rPr>
      <w:color w:val="605E5C"/>
      <w:shd w:val="clear" w:color="auto" w:fill="E1DFDD"/>
    </w:rPr>
  </w:style>
  <w:style w:type="paragraph" w:styleId="EndnoteText">
    <w:name w:val="endnote text"/>
    <w:basedOn w:val="Normal"/>
    <w:link w:val="EndnoteTextChar"/>
    <w:uiPriority w:val="99"/>
    <w:semiHidden/>
    <w:unhideWhenUsed/>
    <w:rsid w:val="00E048DD"/>
    <w:rPr>
      <w:sz w:val="20"/>
      <w:szCs w:val="20"/>
    </w:rPr>
  </w:style>
  <w:style w:type="character" w:customStyle="1" w:styleId="EndnoteTextChar">
    <w:name w:val="Endnote Text Char"/>
    <w:basedOn w:val="DefaultParagraphFont"/>
    <w:link w:val="EndnoteText"/>
    <w:uiPriority w:val="99"/>
    <w:semiHidden/>
    <w:rsid w:val="00E048DD"/>
    <w:rPr>
      <w:lang w:bidi="en-US"/>
    </w:rPr>
  </w:style>
  <w:style w:type="character" w:styleId="EndnoteReference">
    <w:name w:val="endnote reference"/>
    <w:basedOn w:val="DefaultParagraphFont"/>
    <w:uiPriority w:val="99"/>
    <w:semiHidden/>
    <w:unhideWhenUsed/>
    <w:rsid w:val="00E048DD"/>
    <w:rPr>
      <w:vertAlign w:val="superscript"/>
    </w:rPr>
  </w:style>
  <w:style w:type="character" w:styleId="UnresolvedMention">
    <w:name w:val="Unresolved Mention"/>
    <w:basedOn w:val="DefaultParagraphFont"/>
    <w:uiPriority w:val="99"/>
    <w:semiHidden/>
    <w:unhideWhenUsed/>
    <w:rsid w:val="006F5EFA"/>
    <w:rPr>
      <w:color w:val="605E5C"/>
      <w:shd w:val="clear" w:color="auto" w:fill="E1DFDD"/>
    </w:rPr>
  </w:style>
  <w:style w:type="paragraph" w:customStyle="1" w:styleId="paragraph">
    <w:name w:val="paragraph"/>
    <w:basedOn w:val="Normal"/>
    <w:rsid w:val="00181E85"/>
    <w:rPr>
      <w:rFonts w:ascii="Times New Roman" w:hAnsi="Times New Roman"/>
      <w:sz w:val="24"/>
      <w:szCs w:val="24"/>
      <w:lang w:bidi="ar-SA"/>
    </w:rPr>
  </w:style>
  <w:style w:type="paragraph" w:styleId="NormalWeb">
    <w:name w:val="Normal (Web)"/>
    <w:basedOn w:val="Normal"/>
    <w:uiPriority w:val="99"/>
    <w:unhideWhenUsed/>
    <w:rsid w:val="00CB12F6"/>
    <w:pPr>
      <w:spacing w:before="100" w:beforeAutospacing="1" w:after="100" w:afterAutospacing="1"/>
    </w:pPr>
    <w:rPr>
      <w:rFonts w:ascii="Times New Roman" w:hAnsi="Times New Roman"/>
      <w:sz w:val="24"/>
      <w:szCs w:val="24"/>
      <w:lang w:bidi="ar-SA"/>
    </w:rPr>
  </w:style>
  <w:style w:type="paragraph" w:styleId="Revision">
    <w:name w:val="Revision"/>
    <w:hidden/>
    <w:uiPriority w:val="99"/>
    <w:semiHidden/>
    <w:rsid w:val="00B71163"/>
    <w:rPr>
      <w:sz w:val="22"/>
      <w:szCs w:val="22"/>
      <w:lang w:bidi="en-US"/>
    </w:rPr>
  </w:style>
  <w:style w:type="character" w:styleId="Mention">
    <w:name w:val="Mention"/>
    <w:basedOn w:val="DefaultParagraphFont"/>
    <w:uiPriority w:val="99"/>
    <w:unhideWhenUsed/>
    <w:rsid w:val="009B51F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478493">
      <w:bodyDiv w:val="1"/>
      <w:marLeft w:val="0"/>
      <w:marRight w:val="0"/>
      <w:marTop w:val="0"/>
      <w:marBottom w:val="0"/>
      <w:divBdr>
        <w:top w:val="none" w:sz="0" w:space="0" w:color="auto"/>
        <w:left w:val="none" w:sz="0" w:space="0" w:color="auto"/>
        <w:bottom w:val="none" w:sz="0" w:space="0" w:color="auto"/>
        <w:right w:val="none" w:sz="0" w:space="0" w:color="auto"/>
      </w:divBdr>
    </w:div>
    <w:div w:id="293677275">
      <w:bodyDiv w:val="1"/>
      <w:marLeft w:val="0"/>
      <w:marRight w:val="0"/>
      <w:marTop w:val="0"/>
      <w:marBottom w:val="0"/>
      <w:divBdr>
        <w:top w:val="none" w:sz="0" w:space="0" w:color="auto"/>
        <w:left w:val="none" w:sz="0" w:space="0" w:color="auto"/>
        <w:bottom w:val="none" w:sz="0" w:space="0" w:color="auto"/>
        <w:right w:val="none" w:sz="0" w:space="0" w:color="auto"/>
      </w:divBdr>
    </w:div>
    <w:div w:id="310334565">
      <w:bodyDiv w:val="1"/>
      <w:marLeft w:val="0"/>
      <w:marRight w:val="0"/>
      <w:marTop w:val="0"/>
      <w:marBottom w:val="0"/>
      <w:divBdr>
        <w:top w:val="none" w:sz="0" w:space="0" w:color="auto"/>
        <w:left w:val="none" w:sz="0" w:space="0" w:color="auto"/>
        <w:bottom w:val="none" w:sz="0" w:space="0" w:color="auto"/>
        <w:right w:val="none" w:sz="0" w:space="0" w:color="auto"/>
      </w:divBdr>
    </w:div>
    <w:div w:id="347097665">
      <w:bodyDiv w:val="1"/>
      <w:marLeft w:val="0"/>
      <w:marRight w:val="0"/>
      <w:marTop w:val="0"/>
      <w:marBottom w:val="0"/>
      <w:divBdr>
        <w:top w:val="none" w:sz="0" w:space="0" w:color="auto"/>
        <w:left w:val="none" w:sz="0" w:space="0" w:color="auto"/>
        <w:bottom w:val="none" w:sz="0" w:space="0" w:color="auto"/>
        <w:right w:val="none" w:sz="0" w:space="0" w:color="auto"/>
      </w:divBdr>
    </w:div>
    <w:div w:id="351763264">
      <w:bodyDiv w:val="1"/>
      <w:marLeft w:val="0"/>
      <w:marRight w:val="0"/>
      <w:marTop w:val="0"/>
      <w:marBottom w:val="0"/>
      <w:divBdr>
        <w:top w:val="none" w:sz="0" w:space="0" w:color="auto"/>
        <w:left w:val="none" w:sz="0" w:space="0" w:color="auto"/>
        <w:bottom w:val="none" w:sz="0" w:space="0" w:color="auto"/>
        <w:right w:val="none" w:sz="0" w:space="0" w:color="auto"/>
      </w:divBdr>
      <w:divsChild>
        <w:div w:id="1060862351">
          <w:marLeft w:val="0"/>
          <w:marRight w:val="0"/>
          <w:marTop w:val="0"/>
          <w:marBottom w:val="0"/>
          <w:divBdr>
            <w:top w:val="none" w:sz="0" w:space="0" w:color="auto"/>
            <w:left w:val="none" w:sz="0" w:space="0" w:color="auto"/>
            <w:bottom w:val="none" w:sz="0" w:space="0" w:color="auto"/>
            <w:right w:val="none" w:sz="0" w:space="0" w:color="auto"/>
          </w:divBdr>
          <w:divsChild>
            <w:div w:id="1977374901">
              <w:marLeft w:val="0"/>
              <w:marRight w:val="0"/>
              <w:marTop w:val="0"/>
              <w:marBottom w:val="0"/>
              <w:divBdr>
                <w:top w:val="none" w:sz="0" w:space="0" w:color="auto"/>
                <w:left w:val="none" w:sz="0" w:space="0" w:color="auto"/>
                <w:bottom w:val="none" w:sz="0" w:space="0" w:color="auto"/>
                <w:right w:val="none" w:sz="0" w:space="0" w:color="auto"/>
              </w:divBdr>
              <w:divsChild>
                <w:div w:id="1254246712">
                  <w:marLeft w:val="0"/>
                  <w:marRight w:val="0"/>
                  <w:marTop w:val="0"/>
                  <w:marBottom w:val="0"/>
                  <w:divBdr>
                    <w:top w:val="none" w:sz="0" w:space="0" w:color="auto"/>
                    <w:left w:val="none" w:sz="0" w:space="0" w:color="auto"/>
                    <w:bottom w:val="none" w:sz="0" w:space="0" w:color="auto"/>
                    <w:right w:val="none" w:sz="0" w:space="0" w:color="auto"/>
                  </w:divBdr>
                  <w:divsChild>
                    <w:div w:id="34698740">
                      <w:marLeft w:val="0"/>
                      <w:marRight w:val="0"/>
                      <w:marTop w:val="0"/>
                      <w:marBottom w:val="0"/>
                      <w:divBdr>
                        <w:top w:val="none" w:sz="0" w:space="0" w:color="auto"/>
                        <w:left w:val="none" w:sz="0" w:space="0" w:color="auto"/>
                        <w:bottom w:val="none" w:sz="0" w:space="0" w:color="auto"/>
                        <w:right w:val="none" w:sz="0" w:space="0" w:color="auto"/>
                      </w:divBdr>
                      <w:divsChild>
                        <w:div w:id="165205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1901893">
      <w:bodyDiv w:val="1"/>
      <w:marLeft w:val="0"/>
      <w:marRight w:val="0"/>
      <w:marTop w:val="0"/>
      <w:marBottom w:val="0"/>
      <w:divBdr>
        <w:top w:val="none" w:sz="0" w:space="0" w:color="auto"/>
        <w:left w:val="none" w:sz="0" w:space="0" w:color="auto"/>
        <w:bottom w:val="none" w:sz="0" w:space="0" w:color="auto"/>
        <w:right w:val="none" w:sz="0" w:space="0" w:color="auto"/>
      </w:divBdr>
    </w:div>
    <w:div w:id="390033238">
      <w:bodyDiv w:val="1"/>
      <w:marLeft w:val="0"/>
      <w:marRight w:val="0"/>
      <w:marTop w:val="0"/>
      <w:marBottom w:val="0"/>
      <w:divBdr>
        <w:top w:val="none" w:sz="0" w:space="0" w:color="auto"/>
        <w:left w:val="none" w:sz="0" w:space="0" w:color="auto"/>
        <w:bottom w:val="none" w:sz="0" w:space="0" w:color="auto"/>
        <w:right w:val="none" w:sz="0" w:space="0" w:color="auto"/>
      </w:divBdr>
    </w:div>
    <w:div w:id="557672315">
      <w:bodyDiv w:val="1"/>
      <w:marLeft w:val="0"/>
      <w:marRight w:val="0"/>
      <w:marTop w:val="0"/>
      <w:marBottom w:val="0"/>
      <w:divBdr>
        <w:top w:val="none" w:sz="0" w:space="0" w:color="auto"/>
        <w:left w:val="none" w:sz="0" w:space="0" w:color="auto"/>
        <w:bottom w:val="none" w:sz="0" w:space="0" w:color="auto"/>
        <w:right w:val="none" w:sz="0" w:space="0" w:color="auto"/>
      </w:divBdr>
    </w:div>
    <w:div w:id="563878441">
      <w:bodyDiv w:val="1"/>
      <w:marLeft w:val="0"/>
      <w:marRight w:val="0"/>
      <w:marTop w:val="0"/>
      <w:marBottom w:val="0"/>
      <w:divBdr>
        <w:top w:val="none" w:sz="0" w:space="0" w:color="auto"/>
        <w:left w:val="none" w:sz="0" w:space="0" w:color="auto"/>
        <w:bottom w:val="none" w:sz="0" w:space="0" w:color="auto"/>
        <w:right w:val="none" w:sz="0" w:space="0" w:color="auto"/>
      </w:divBdr>
    </w:div>
    <w:div w:id="630861365">
      <w:bodyDiv w:val="1"/>
      <w:marLeft w:val="0"/>
      <w:marRight w:val="0"/>
      <w:marTop w:val="0"/>
      <w:marBottom w:val="0"/>
      <w:divBdr>
        <w:top w:val="none" w:sz="0" w:space="0" w:color="auto"/>
        <w:left w:val="none" w:sz="0" w:space="0" w:color="auto"/>
        <w:bottom w:val="none" w:sz="0" w:space="0" w:color="auto"/>
        <w:right w:val="none" w:sz="0" w:space="0" w:color="auto"/>
      </w:divBdr>
    </w:div>
    <w:div w:id="648899499">
      <w:bodyDiv w:val="1"/>
      <w:marLeft w:val="0"/>
      <w:marRight w:val="0"/>
      <w:marTop w:val="0"/>
      <w:marBottom w:val="0"/>
      <w:divBdr>
        <w:top w:val="none" w:sz="0" w:space="0" w:color="auto"/>
        <w:left w:val="none" w:sz="0" w:space="0" w:color="auto"/>
        <w:bottom w:val="none" w:sz="0" w:space="0" w:color="auto"/>
        <w:right w:val="none" w:sz="0" w:space="0" w:color="auto"/>
      </w:divBdr>
    </w:div>
    <w:div w:id="668560179">
      <w:bodyDiv w:val="1"/>
      <w:marLeft w:val="0"/>
      <w:marRight w:val="0"/>
      <w:marTop w:val="0"/>
      <w:marBottom w:val="0"/>
      <w:divBdr>
        <w:top w:val="none" w:sz="0" w:space="0" w:color="auto"/>
        <w:left w:val="none" w:sz="0" w:space="0" w:color="auto"/>
        <w:bottom w:val="none" w:sz="0" w:space="0" w:color="auto"/>
        <w:right w:val="none" w:sz="0" w:space="0" w:color="auto"/>
      </w:divBdr>
    </w:div>
    <w:div w:id="782386111">
      <w:bodyDiv w:val="1"/>
      <w:marLeft w:val="0"/>
      <w:marRight w:val="0"/>
      <w:marTop w:val="0"/>
      <w:marBottom w:val="0"/>
      <w:divBdr>
        <w:top w:val="none" w:sz="0" w:space="0" w:color="auto"/>
        <w:left w:val="none" w:sz="0" w:space="0" w:color="auto"/>
        <w:bottom w:val="none" w:sz="0" w:space="0" w:color="auto"/>
        <w:right w:val="none" w:sz="0" w:space="0" w:color="auto"/>
      </w:divBdr>
    </w:div>
    <w:div w:id="948657215">
      <w:bodyDiv w:val="1"/>
      <w:marLeft w:val="0"/>
      <w:marRight w:val="0"/>
      <w:marTop w:val="0"/>
      <w:marBottom w:val="0"/>
      <w:divBdr>
        <w:top w:val="none" w:sz="0" w:space="0" w:color="auto"/>
        <w:left w:val="none" w:sz="0" w:space="0" w:color="auto"/>
        <w:bottom w:val="none" w:sz="0" w:space="0" w:color="auto"/>
        <w:right w:val="none" w:sz="0" w:space="0" w:color="auto"/>
      </w:divBdr>
    </w:div>
    <w:div w:id="953174280">
      <w:bodyDiv w:val="1"/>
      <w:marLeft w:val="0"/>
      <w:marRight w:val="0"/>
      <w:marTop w:val="0"/>
      <w:marBottom w:val="0"/>
      <w:divBdr>
        <w:top w:val="none" w:sz="0" w:space="0" w:color="auto"/>
        <w:left w:val="none" w:sz="0" w:space="0" w:color="auto"/>
        <w:bottom w:val="none" w:sz="0" w:space="0" w:color="auto"/>
        <w:right w:val="none" w:sz="0" w:space="0" w:color="auto"/>
      </w:divBdr>
    </w:div>
    <w:div w:id="1139420146">
      <w:bodyDiv w:val="1"/>
      <w:marLeft w:val="0"/>
      <w:marRight w:val="0"/>
      <w:marTop w:val="0"/>
      <w:marBottom w:val="0"/>
      <w:divBdr>
        <w:top w:val="none" w:sz="0" w:space="0" w:color="auto"/>
        <w:left w:val="none" w:sz="0" w:space="0" w:color="auto"/>
        <w:bottom w:val="none" w:sz="0" w:space="0" w:color="auto"/>
        <w:right w:val="none" w:sz="0" w:space="0" w:color="auto"/>
      </w:divBdr>
    </w:div>
    <w:div w:id="1512600453">
      <w:bodyDiv w:val="1"/>
      <w:marLeft w:val="0"/>
      <w:marRight w:val="0"/>
      <w:marTop w:val="0"/>
      <w:marBottom w:val="0"/>
      <w:divBdr>
        <w:top w:val="none" w:sz="0" w:space="0" w:color="auto"/>
        <w:left w:val="none" w:sz="0" w:space="0" w:color="auto"/>
        <w:bottom w:val="none" w:sz="0" w:space="0" w:color="auto"/>
        <w:right w:val="none" w:sz="0" w:space="0" w:color="auto"/>
      </w:divBdr>
    </w:div>
    <w:div w:id="1647392481">
      <w:bodyDiv w:val="1"/>
      <w:marLeft w:val="0"/>
      <w:marRight w:val="0"/>
      <w:marTop w:val="0"/>
      <w:marBottom w:val="0"/>
      <w:divBdr>
        <w:top w:val="none" w:sz="0" w:space="0" w:color="auto"/>
        <w:left w:val="none" w:sz="0" w:space="0" w:color="auto"/>
        <w:bottom w:val="none" w:sz="0" w:space="0" w:color="auto"/>
        <w:right w:val="none" w:sz="0" w:space="0" w:color="auto"/>
      </w:divBdr>
    </w:div>
    <w:div w:id="2045473781">
      <w:bodyDiv w:val="1"/>
      <w:marLeft w:val="0"/>
      <w:marRight w:val="0"/>
      <w:marTop w:val="0"/>
      <w:marBottom w:val="0"/>
      <w:divBdr>
        <w:top w:val="none" w:sz="0" w:space="0" w:color="auto"/>
        <w:left w:val="none" w:sz="0" w:space="0" w:color="auto"/>
        <w:bottom w:val="none" w:sz="0" w:space="0" w:color="auto"/>
        <w:right w:val="none" w:sz="0" w:space="0" w:color="auto"/>
      </w:divBdr>
      <w:divsChild>
        <w:div w:id="392436878">
          <w:marLeft w:val="0"/>
          <w:marRight w:val="0"/>
          <w:marTop w:val="0"/>
          <w:marBottom w:val="0"/>
          <w:divBdr>
            <w:top w:val="none" w:sz="0" w:space="0" w:color="auto"/>
            <w:left w:val="none" w:sz="0" w:space="0" w:color="auto"/>
            <w:bottom w:val="none" w:sz="0" w:space="0" w:color="auto"/>
            <w:right w:val="none" w:sz="0" w:space="0" w:color="auto"/>
          </w:divBdr>
          <w:divsChild>
            <w:div w:id="146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urveymonkey.com/r/CLPP2026" TargetMode="External"/><Relationship Id="rId18" Type="http://schemas.openxmlformats.org/officeDocument/2006/relationships/hyperlink" Target="https://comptroller.texas.gov/purchasing/grant-manageme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governor.state.tx.us/files/state-grants/UGMS062004.doc" TargetMode="External"/><Relationship Id="rId7" Type="http://schemas.openxmlformats.org/officeDocument/2006/relationships/settings" Target="settings.xml"/><Relationship Id="rId12" Type="http://schemas.openxmlformats.org/officeDocument/2006/relationships/hyperlink" Target="mailto:patrick.passmore@txcourts.gov" TargetMode="External"/><Relationship Id="rId17" Type="http://schemas.openxmlformats.org/officeDocument/2006/relationships/hyperlink" Target="http://www.governor.state.tx.us/files/state-grants/UGMS062004.doc"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mptroller.texas.gov/purchasing/grant-management" TargetMode="External"/><Relationship Id="rId20" Type="http://schemas.openxmlformats.org/officeDocument/2006/relationships/hyperlink" Target="https://comptroller.texas.gov/purchasing/grant-managem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omptroller.texas.gov/purchasing/grant-management/" TargetMode="External"/><Relationship Id="rId23" Type="http://schemas.openxmlformats.org/officeDocument/2006/relationships/hyperlink" Target="mailto:Patrick.passmore@txcourts.gov" TargetMode="External"/><Relationship Id="rId10" Type="http://schemas.openxmlformats.org/officeDocument/2006/relationships/endnotes" Target="endnotes.xml"/><Relationship Id="rId19" Type="http://schemas.openxmlformats.org/officeDocument/2006/relationships/hyperlink" Target="http://www.governor.state.tx.us/files/state-grants/UGMS062004.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ptroller.texas.gov/purchasing/grant-management/" TargetMode="External"/><Relationship Id="rId22" Type="http://schemas.openxmlformats.org/officeDocument/2006/relationships/hyperlink" Target="https://comptroller.texas.gov/purchasing/grant-management/" TargetMode="External"/><Relationship Id="rId27"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axCatchAll xmlns="e19c64d2-5bfe-4675-8f5a-7cd664c23fca" xsi:nil="true"/>
    <lcf76f155ced4ddcb4097134ff3c332f xmlns="c0da92a9-6c36-44fe-9eaf-f312dcf65c3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554804D92780F4E849B46D1E27A8655" ma:contentTypeVersion="4" ma:contentTypeDescription="Create a new document." ma:contentTypeScope="" ma:versionID="0ab97557d2a003cd5d145500ba27289b">
  <xsd:schema xmlns:xsd="http://www.w3.org/2001/XMLSchema" xmlns:xs="http://www.w3.org/2001/XMLSchema" xmlns:p="http://schemas.microsoft.com/office/2006/metadata/properties" xmlns:ns2="f6ed4d45-669a-401c-99cb-ad69055a544a" xmlns:ns3="ecc9bc1c-7b31-4a0a-9171-5ab82134181d" xmlns:ns4="c0da92a9-6c36-44fe-9eaf-f312dcf65c3c" xmlns:ns5="e19c64d2-5bfe-4675-8f5a-7cd664c23fca" targetNamespace="http://schemas.microsoft.com/office/2006/metadata/properties" ma:root="true" ma:fieldsID="e9f583ce74ccd91a82ed310d768f7044" ns2:_="" ns3:_="" ns4:_="" ns5:_="">
    <xsd:import namespace="f6ed4d45-669a-401c-99cb-ad69055a544a"/>
    <xsd:import namespace="ecc9bc1c-7b31-4a0a-9171-5ab82134181d"/>
    <xsd:import namespace="c0da92a9-6c36-44fe-9eaf-f312dcf65c3c"/>
    <xsd:import namespace="e19c64d2-5bfe-4675-8f5a-7cd664c23fc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element ref="ns4:lcf76f155ced4ddcb4097134ff3c332f" minOccurs="0"/>
                <xsd:element ref="ns5: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ed4d45-669a-401c-99cb-ad69055a544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cc9bc1c-7b31-4a0a-9171-5ab82134181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da92a9-6c36-44fe-9eaf-f312dcf65c3c" elementFormDefault="qualified">
    <xsd:import namespace="http://schemas.microsoft.com/office/2006/documentManagement/types"/>
    <xsd:import namespace="http://schemas.microsoft.com/office/infopath/2007/PartnerControls"/>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7cae85ee-045a-4321-bce0-18bfe832278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19c64d2-5bfe-4675-8f5a-7cd664c23fca"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c975e1df-0466-4462-af23-40407139dd6a}" ma:internalName="TaxCatchAll" ma:showField="CatchAllData" ma:web="e19c64d2-5bfe-4675-8f5a-7cd664c23f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1BDE63-EFCD-4538-9470-14A45EB4D8A0}">
  <ds:schemaRefs>
    <ds:schemaRef ds:uri="http://schemas.openxmlformats.org/officeDocument/2006/bibliography"/>
  </ds:schemaRefs>
</ds:datastoreItem>
</file>

<file path=customXml/itemProps2.xml><?xml version="1.0" encoding="utf-8"?>
<ds:datastoreItem xmlns:ds="http://schemas.openxmlformats.org/officeDocument/2006/customXml" ds:itemID="{33CCE868-DB47-4885-AFA5-41A772B392C0}">
  <ds:schemaRefs>
    <ds:schemaRef ds:uri="http://schemas.microsoft.com/office/2006/metadata/properties"/>
    <ds:schemaRef ds:uri="http://schemas.microsoft.com/office/infopath/2007/PartnerControls"/>
    <ds:schemaRef ds:uri="e19c64d2-5bfe-4675-8f5a-7cd664c23fca"/>
    <ds:schemaRef ds:uri="c0da92a9-6c36-44fe-9eaf-f312dcf65c3c"/>
  </ds:schemaRefs>
</ds:datastoreItem>
</file>

<file path=customXml/itemProps3.xml><?xml version="1.0" encoding="utf-8"?>
<ds:datastoreItem xmlns:ds="http://schemas.openxmlformats.org/officeDocument/2006/customXml" ds:itemID="{2F2D83BA-0123-4001-91CE-3C2E4FE93FF9}">
  <ds:schemaRefs>
    <ds:schemaRef ds:uri="http://schemas.microsoft.com/sharepoint/v3/contenttype/forms"/>
  </ds:schemaRefs>
</ds:datastoreItem>
</file>

<file path=customXml/itemProps4.xml><?xml version="1.0" encoding="utf-8"?>
<ds:datastoreItem xmlns:ds="http://schemas.openxmlformats.org/officeDocument/2006/customXml" ds:itemID="{AE8105B3-C51F-4257-A522-5C46D1B4FC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ed4d45-669a-401c-99cb-ad69055a544a"/>
    <ds:schemaRef ds:uri="ecc9bc1c-7b31-4a0a-9171-5ab82134181d"/>
    <ds:schemaRef ds:uri="c0da92a9-6c36-44fe-9eaf-f312dcf65c3c"/>
    <ds:schemaRef ds:uri="e19c64d2-5bfe-4675-8f5a-7cd664c23f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4927</Words>
  <Characters>28089</Characters>
  <Application>Microsoft Office Word</Application>
  <DocSecurity>0</DocSecurity>
  <Lines>234</Lines>
  <Paragraphs>65</Paragraphs>
  <ScaleCrop>false</ScaleCrop>
  <Company>Judicial Commission on Mental Health</Company>
  <LinksUpToDate>false</LinksUpToDate>
  <CharactersWithSpaces>32951</CharactersWithSpaces>
  <SharedDoc>false</SharedDoc>
  <HLinks>
    <vt:vector size="72" baseType="variant">
      <vt:variant>
        <vt:i4>4128859</vt:i4>
      </vt:variant>
      <vt:variant>
        <vt:i4>33</vt:i4>
      </vt:variant>
      <vt:variant>
        <vt:i4>0</vt:i4>
      </vt:variant>
      <vt:variant>
        <vt:i4>5</vt:i4>
      </vt:variant>
      <vt:variant>
        <vt:lpwstr>mailto:Patrick.passmore@txcourts.gov</vt:lpwstr>
      </vt:variant>
      <vt:variant>
        <vt:lpwstr/>
      </vt:variant>
      <vt:variant>
        <vt:i4>7471160</vt:i4>
      </vt:variant>
      <vt:variant>
        <vt:i4>30</vt:i4>
      </vt:variant>
      <vt:variant>
        <vt:i4>0</vt:i4>
      </vt:variant>
      <vt:variant>
        <vt:i4>5</vt:i4>
      </vt:variant>
      <vt:variant>
        <vt:lpwstr>https://comptroller.texas.gov/purchasing/grant-management/</vt:lpwstr>
      </vt:variant>
      <vt:variant>
        <vt:lpwstr/>
      </vt:variant>
      <vt:variant>
        <vt:i4>983049</vt:i4>
      </vt:variant>
      <vt:variant>
        <vt:i4>27</vt:i4>
      </vt:variant>
      <vt:variant>
        <vt:i4>0</vt:i4>
      </vt:variant>
      <vt:variant>
        <vt:i4>5</vt:i4>
      </vt:variant>
      <vt:variant>
        <vt:lpwstr>http://www.governor.state.tx.us/files/state-grants/UGMS062004.doc</vt:lpwstr>
      </vt:variant>
      <vt:variant>
        <vt:lpwstr/>
      </vt:variant>
      <vt:variant>
        <vt:i4>7471160</vt:i4>
      </vt:variant>
      <vt:variant>
        <vt:i4>24</vt:i4>
      </vt:variant>
      <vt:variant>
        <vt:i4>0</vt:i4>
      </vt:variant>
      <vt:variant>
        <vt:i4>5</vt:i4>
      </vt:variant>
      <vt:variant>
        <vt:lpwstr>https://comptroller.texas.gov/purchasing/grant-management/</vt:lpwstr>
      </vt:variant>
      <vt:variant>
        <vt:lpwstr/>
      </vt:variant>
      <vt:variant>
        <vt:i4>983049</vt:i4>
      </vt:variant>
      <vt:variant>
        <vt:i4>21</vt:i4>
      </vt:variant>
      <vt:variant>
        <vt:i4>0</vt:i4>
      </vt:variant>
      <vt:variant>
        <vt:i4>5</vt:i4>
      </vt:variant>
      <vt:variant>
        <vt:lpwstr>http://www.governor.state.tx.us/files/state-grants/UGMS062004.doc</vt:lpwstr>
      </vt:variant>
      <vt:variant>
        <vt:lpwstr/>
      </vt:variant>
      <vt:variant>
        <vt:i4>7471160</vt:i4>
      </vt:variant>
      <vt:variant>
        <vt:i4>18</vt:i4>
      </vt:variant>
      <vt:variant>
        <vt:i4>0</vt:i4>
      </vt:variant>
      <vt:variant>
        <vt:i4>5</vt:i4>
      </vt:variant>
      <vt:variant>
        <vt:lpwstr>https://comptroller.texas.gov/purchasing/grant-management/</vt:lpwstr>
      </vt:variant>
      <vt:variant>
        <vt:lpwstr/>
      </vt:variant>
      <vt:variant>
        <vt:i4>983049</vt:i4>
      </vt:variant>
      <vt:variant>
        <vt:i4>15</vt:i4>
      </vt:variant>
      <vt:variant>
        <vt:i4>0</vt:i4>
      </vt:variant>
      <vt:variant>
        <vt:i4>5</vt:i4>
      </vt:variant>
      <vt:variant>
        <vt:lpwstr>http://www.governor.state.tx.us/files/state-grants/UGMS062004.doc</vt:lpwstr>
      </vt:variant>
      <vt:variant>
        <vt:lpwstr/>
      </vt:variant>
      <vt:variant>
        <vt:i4>6094924</vt:i4>
      </vt:variant>
      <vt:variant>
        <vt:i4>12</vt:i4>
      </vt:variant>
      <vt:variant>
        <vt:i4>0</vt:i4>
      </vt:variant>
      <vt:variant>
        <vt:i4>5</vt:i4>
      </vt:variant>
      <vt:variant>
        <vt:lpwstr>https://comptroller.texas.gov/purchasing/grant-management</vt:lpwstr>
      </vt:variant>
      <vt:variant>
        <vt:lpwstr/>
      </vt:variant>
      <vt:variant>
        <vt:i4>7471160</vt:i4>
      </vt:variant>
      <vt:variant>
        <vt:i4>9</vt:i4>
      </vt:variant>
      <vt:variant>
        <vt:i4>0</vt:i4>
      </vt:variant>
      <vt:variant>
        <vt:i4>5</vt:i4>
      </vt:variant>
      <vt:variant>
        <vt:lpwstr>https://comptroller.texas.gov/purchasing/grant-management/</vt:lpwstr>
      </vt:variant>
      <vt:variant>
        <vt:lpwstr/>
      </vt:variant>
      <vt:variant>
        <vt:i4>7471160</vt:i4>
      </vt:variant>
      <vt:variant>
        <vt:i4>6</vt:i4>
      </vt:variant>
      <vt:variant>
        <vt:i4>0</vt:i4>
      </vt:variant>
      <vt:variant>
        <vt:i4>5</vt:i4>
      </vt:variant>
      <vt:variant>
        <vt:lpwstr>https://comptroller.texas.gov/purchasing/grant-management/</vt:lpwstr>
      </vt:variant>
      <vt:variant>
        <vt:lpwstr/>
      </vt:variant>
      <vt:variant>
        <vt:i4>2097199</vt:i4>
      </vt:variant>
      <vt:variant>
        <vt:i4>3</vt:i4>
      </vt:variant>
      <vt:variant>
        <vt:i4>0</vt:i4>
      </vt:variant>
      <vt:variant>
        <vt:i4>5</vt:i4>
      </vt:variant>
      <vt:variant>
        <vt:lpwstr>https://www.surveymonkey.com/r/CLPP2026</vt:lpwstr>
      </vt:variant>
      <vt:variant>
        <vt:lpwstr/>
      </vt:variant>
      <vt:variant>
        <vt:i4>4128859</vt:i4>
      </vt:variant>
      <vt:variant>
        <vt:i4>0</vt:i4>
      </vt:variant>
      <vt:variant>
        <vt:i4>0</vt:i4>
      </vt:variant>
      <vt:variant>
        <vt:i4>5</vt:i4>
      </vt:variant>
      <vt:variant>
        <vt:lpwstr>mailto:patrick.passmore@txcourts.gov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Solicitation for Applications: Community Diversion Coordinator Pilot Program</dc:title>
  <dc:subject/>
  <dc:creator>Judicial Commission on Mental Health</dc:creator>
  <cp:keywords/>
  <cp:lastModifiedBy>Christine Busse</cp:lastModifiedBy>
  <cp:revision>566</cp:revision>
  <cp:lastPrinted>2019-11-27T19:12:00Z</cp:lastPrinted>
  <dcterms:created xsi:type="dcterms:W3CDTF">2026-04-02T03:34:00Z</dcterms:created>
  <dcterms:modified xsi:type="dcterms:W3CDTF">2026-04-15T21:06:00Z</dcterms:modified>
  <cp:category>Solicitation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0x0101000554804D92780F4E849B46D1E27A8655</vt:lpwstr>
  </property>
  <property fmtid="{D5CDD505-2E9C-101B-9397-08002B2CF9AE}" pid="4" name="MediaServiceImageTags">
    <vt:lpwstr/>
  </property>
  <property fmtid="{D5CDD505-2E9C-101B-9397-08002B2CF9AE}" pid="5" name="MSIP_Label_defa4170-0d19-0005-0004-bc88714345d2_Enabled">
    <vt:lpwstr>true</vt:lpwstr>
  </property>
  <property fmtid="{D5CDD505-2E9C-101B-9397-08002B2CF9AE}" pid="6" name="MSIP_Label_defa4170-0d19-0005-0004-bc88714345d2_SetDate">
    <vt:lpwstr>2025-10-28T20:26:16Z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af8c2e54-e86d-4d88-835e-891b649d5bcb</vt:lpwstr>
  </property>
  <property fmtid="{D5CDD505-2E9C-101B-9397-08002B2CF9AE}" pid="10" name="MSIP_Label_defa4170-0d19-0005-0004-bc88714345d2_ActionId">
    <vt:lpwstr>93e1eef4-e655-43f7-85b7-d35af8f495d7</vt:lpwstr>
  </property>
  <property fmtid="{D5CDD505-2E9C-101B-9397-08002B2CF9AE}" pid="11" name="MSIP_Label_defa4170-0d19-0005-0004-bc88714345d2_ContentBits">
    <vt:lpwstr>0</vt:lpwstr>
  </property>
  <property fmtid="{D5CDD505-2E9C-101B-9397-08002B2CF9AE}" pid="12" name="MSIP_Label_defa4170-0d19-0005-0004-bc88714345d2_Tag">
    <vt:lpwstr>10, 3, 0, 1</vt:lpwstr>
  </property>
</Properties>
</file>